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EE825" w14:textId="77777777" w:rsidR="0091242B" w:rsidRDefault="0091242B" w:rsidP="0091242B">
      <w:pPr>
        <w:jc w:val="center"/>
        <w:rPr>
          <w:ins w:id="0" w:author="jmcmahon" w:date="2022-03-08T11:23:00Z"/>
          <w:rFonts w:ascii="Book Antiqua" w:hAnsi="Book Antiqua"/>
          <w:sz w:val="28"/>
          <w:szCs w:val="28"/>
        </w:rPr>
      </w:pPr>
    </w:p>
    <w:p w14:paraId="2A8C971A" w14:textId="77777777" w:rsidR="0091242B" w:rsidRDefault="0091242B" w:rsidP="0091242B">
      <w:pPr>
        <w:tabs>
          <w:tab w:val="left" w:pos="5910"/>
        </w:tabs>
        <w:jc w:val="center"/>
        <w:rPr>
          <w:ins w:id="1" w:author="jmcmahon" w:date="2022-03-08T11:23:00Z"/>
          <w:rFonts w:ascii="Book Antiqua" w:hAnsi="Book Antiqua"/>
          <w:sz w:val="28"/>
          <w:szCs w:val="28"/>
        </w:rPr>
      </w:pPr>
      <w:ins w:id="2" w:author="jmcmahon" w:date="2022-03-08T11:23:00Z">
        <w:r>
          <w:rPr>
            <w:rFonts w:ascii="Book Antiqua" w:hAnsi="Book Antiqua"/>
            <w:noProof/>
            <w:sz w:val="28"/>
            <w:szCs w:val="28"/>
            <w:lang w:eastAsia="en-GB"/>
          </w:rPr>
          <w:drawing>
            <wp:anchor distT="0" distB="0" distL="114300" distR="114300" simplePos="0" relativeHeight="251666432" behindDoc="1" locked="0" layoutInCell="1" allowOverlap="1" wp14:anchorId="6B6838D4" wp14:editId="18591820">
              <wp:simplePos x="0" y="0"/>
              <wp:positionH relativeFrom="margin">
                <wp:align>center</wp:align>
              </wp:positionH>
              <wp:positionV relativeFrom="paragraph">
                <wp:posOffset>8148</wp:posOffset>
              </wp:positionV>
              <wp:extent cx="2856648" cy="1476260"/>
              <wp:effectExtent l="0" t="0" r="1270" b="0"/>
              <wp:wrapNone/>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8">
                        <a:extLst>
                          <a:ext uri="{28A0092B-C50C-407E-A947-70E740481C1C}">
                            <a14:useLocalDpi xmlns:a14="http://schemas.microsoft.com/office/drawing/2010/main" val="0"/>
                          </a:ext>
                        </a:extLst>
                      </a:blip>
                      <a:srcRect t="25711" b="22611"/>
                      <a:stretch/>
                    </pic:blipFill>
                    <pic:spPr bwMode="auto">
                      <a:xfrm>
                        <a:off x="0" y="0"/>
                        <a:ext cx="2856648" cy="1476260"/>
                      </a:xfrm>
                      <a:prstGeom prst="rect">
                        <a:avLst/>
                      </a:prstGeom>
                      <a:ln>
                        <a:noFill/>
                      </a:ln>
                      <a:extLst>
                        <a:ext uri="{53640926-AAD7-44D8-BBD7-CCE9431645EC}">
                          <a14:shadowObscured xmlns:a14="http://schemas.microsoft.com/office/drawing/2010/main"/>
                        </a:ext>
                      </a:extLst>
                    </pic:spPr>
                  </pic:pic>
                </a:graphicData>
              </a:graphic>
            </wp:anchor>
          </w:drawing>
        </w:r>
      </w:ins>
    </w:p>
    <w:p w14:paraId="6E8D9B1B" w14:textId="77777777" w:rsidR="0091242B" w:rsidRDefault="0091242B" w:rsidP="0091242B">
      <w:pPr>
        <w:jc w:val="center"/>
        <w:rPr>
          <w:ins w:id="3" w:author="jmcmahon" w:date="2022-03-08T11:23:00Z"/>
          <w:rFonts w:ascii="Book Antiqua" w:hAnsi="Book Antiqua"/>
          <w:sz w:val="28"/>
          <w:szCs w:val="28"/>
        </w:rPr>
      </w:pPr>
    </w:p>
    <w:p w14:paraId="498452C5" w14:textId="77777777" w:rsidR="0091242B" w:rsidRDefault="0091242B" w:rsidP="0091242B">
      <w:pPr>
        <w:jc w:val="center"/>
        <w:rPr>
          <w:ins w:id="4" w:author="jmcmahon" w:date="2022-03-08T11:23:00Z"/>
          <w:rFonts w:ascii="Book Antiqua" w:hAnsi="Book Antiqua"/>
          <w:sz w:val="28"/>
          <w:szCs w:val="28"/>
        </w:rPr>
      </w:pPr>
    </w:p>
    <w:p w14:paraId="7468220F" w14:textId="77777777" w:rsidR="0091242B" w:rsidRDefault="0091242B" w:rsidP="0091242B">
      <w:pPr>
        <w:jc w:val="center"/>
        <w:rPr>
          <w:ins w:id="5" w:author="jmcmahon" w:date="2022-03-08T11:23:00Z"/>
          <w:rFonts w:ascii="Book Antiqua" w:hAnsi="Book Antiqua"/>
          <w:sz w:val="28"/>
          <w:szCs w:val="28"/>
        </w:rPr>
      </w:pPr>
    </w:p>
    <w:p w14:paraId="59EF9920" w14:textId="77777777" w:rsidR="0091242B" w:rsidRDefault="0091242B" w:rsidP="0091242B">
      <w:pPr>
        <w:jc w:val="center"/>
        <w:rPr>
          <w:ins w:id="6" w:author="jmcmahon" w:date="2022-03-08T11:23:00Z"/>
          <w:rFonts w:ascii="Book Antiqua" w:hAnsi="Book Antiqua"/>
          <w:sz w:val="28"/>
          <w:szCs w:val="28"/>
        </w:rPr>
      </w:pPr>
    </w:p>
    <w:p w14:paraId="57D24E3E" w14:textId="77777777" w:rsidR="0091242B" w:rsidRDefault="0091242B" w:rsidP="0091242B">
      <w:pPr>
        <w:jc w:val="center"/>
        <w:rPr>
          <w:ins w:id="7" w:author="jmcmahon" w:date="2022-03-08T11:23:00Z"/>
          <w:rFonts w:ascii="Book Antiqua" w:hAnsi="Book Antiqua"/>
          <w:sz w:val="28"/>
          <w:szCs w:val="28"/>
        </w:rPr>
      </w:pPr>
    </w:p>
    <w:p w14:paraId="3A1096C3" w14:textId="77777777" w:rsidR="0091242B" w:rsidRDefault="0091242B" w:rsidP="0091242B">
      <w:pPr>
        <w:jc w:val="center"/>
        <w:rPr>
          <w:ins w:id="8" w:author="jmcmahon" w:date="2022-03-08T11:23:00Z"/>
          <w:rFonts w:ascii="Book Antiqua" w:hAnsi="Book Antiqua"/>
          <w:sz w:val="28"/>
          <w:szCs w:val="28"/>
        </w:rPr>
      </w:pPr>
      <w:ins w:id="9" w:author="jmcmahon" w:date="2022-03-08T11:23:00Z">
        <w:r>
          <w:rPr>
            <w:rFonts w:ascii="Book Antiqua" w:hAnsi="Book Antiqua"/>
            <w:sz w:val="28"/>
            <w:szCs w:val="28"/>
          </w:rPr>
          <w:t xml:space="preserve">POLICY NAME </w:t>
        </w:r>
      </w:ins>
    </w:p>
    <w:p w14:paraId="29748272" w14:textId="77777777" w:rsidR="0091242B" w:rsidRPr="00EB5D89" w:rsidRDefault="0091242B" w:rsidP="0091242B">
      <w:pPr>
        <w:jc w:val="center"/>
        <w:rPr>
          <w:ins w:id="10" w:author="jmcmahon" w:date="2022-03-08T11:23:00Z"/>
          <w:rFonts w:ascii="Book Antiqua" w:hAnsi="Book Antiqua"/>
          <w:b/>
          <w:sz w:val="28"/>
          <w:szCs w:val="28"/>
        </w:rPr>
      </w:pPr>
      <w:ins w:id="11" w:author="jmcmahon" w:date="2022-03-08T11:23:00Z">
        <w:r w:rsidRPr="00EB5D89">
          <w:rPr>
            <w:b/>
            <w:color w:val="000000"/>
            <w:sz w:val="27"/>
            <w:szCs w:val="27"/>
          </w:rPr>
          <w:t>PSHE (Physical, Social, Health and Economic) and RSE (Relationships and Sex Education) Policy</w:t>
        </w:r>
      </w:ins>
    </w:p>
    <w:p w14:paraId="75BD0D74" w14:textId="77777777" w:rsidR="0091242B" w:rsidRPr="00A0469D" w:rsidRDefault="0091242B" w:rsidP="0091242B">
      <w:pPr>
        <w:jc w:val="center"/>
        <w:rPr>
          <w:ins w:id="12" w:author="jmcmahon" w:date="2022-03-08T11:23:00Z"/>
          <w:rFonts w:ascii="Book Antiqua" w:hAnsi="Book Antiqua"/>
          <w:sz w:val="28"/>
          <w:szCs w:val="28"/>
        </w:rPr>
      </w:pPr>
      <w:ins w:id="13" w:author="jmcmahon" w:date="2022-03-08T11:23:00Z">
        <w:r w:rsidRPr="00A0469D">
          <w:rPr>
            <w:rFonts w:ascii="Book Antiqua" w:hAnsi="Book Antiqua"/>
            <w:sz w:val="28"/>
            <w:szCs w:val="28"/>
          </w:rPr>
          <w:t>adopted by</w:t>
        </w:r>
      </w:ins>
    </w:p>
    <w:p w14:paraId="70BA0443" w14:textId="77777777" w:rsidR="0091242B" w:rsidRPr="00A0469D" w:rsidRDefault="0091242B" w:rsidP="0091242B">
      <w:pPr>
        <w:jc w:val="center"/>
        <w:rPr>
          <w:ins w:id="14" w:author="jmcmahon" w:date="2022-03-08T11:23:00Z"/>
        </w:rPr>
      </w:pPr>
    </w:p>
    <w:p w14:paraId="2B42788D" w14:textId="77777777" w:rsidR="0091242B" w:rsidRPr="00A0469D" w:rsidRDefault="0091242B" w:rsidP="0091242B">
      <w:pPr>
        <w:jc w:val="center"/>
        <w:rPr>
          <w:ins w:id="15" w:author="jmcmahon" w:date="2022-03-08T11:23:00Z"/>
          <w:rFonts w:ascii="Book Antiqua" w:hAnsi="Book Antiqua"/>
          <w:sz w:val="28"/>
          <w:szCs w:val="28"/>
        </w:rPr>
      </w:pPr>
    </w:p>
    <w:p w14:paraId="30177697" w14:textId="77777777" w:rsidR="0091242B" w:rsidRPr="00B13744" w:rsidRDefault="0091242B" w:rsidP="0091242B">
      <w:pPr>
        <w:jc w:val="center"/>
        <w:rPr>
          <w:ins w:id="16" w:author="jmcmahon" w:date="2022-03-08T11:23:00Z"/>
          <w:rFonts w:ascii="Book Antiqua" w:hAnsi="Book Antiqua"/>
          <w:b/>
          <w:bCs/>
          <w:sz w:val="40"/>
          <w:szCs w:val="40"/>
        </w:rPr>
      </w:pPr>
      <w:ins w:id="17" w:author="jmcmahon" w:date="2022-03-08T11:23:00Z">
        <w:r w:rsidRPr="00EB5D89">
          <w:rPr>
            <w:rFonts w:ascii="Book Antiqua" w:hAnsi="Book Antiqua"/>
            <w:b/>
            <w:sz w:val="32"/>
            <w:szCs w:val="32"/>
          </w:rPr>
          <w:t>SCHOOL NAME</w:t>
        </w:r>
        <w:r w:rsidRPr="00A0469D">
          <w:rPr>
            <w:rFonts w:ascii="Book Antiqua" w:hAnsi="Book Antiqua"/>
            <w:b/>
            <w:bCs/>
            <w:sz w:val="32"/>
            <w:szCs w:val="32"/>
          </w:rPr>
          <w:t xml:space="preserve"> - St John’s C of E Primary School</w:t>
        </w:r>
      </w:ins>
    </w:p>
    <w:p w14:paraId="0F2D4FA2" w14:textId="77777777" w:rsidR="0091242B" w:rsidRDefault="0091242B" w:rsidP="0091242B">
      <w:pPr>
        <w:jc w:val="center"/>
        <w:rPr>
          <w:ins w:id="18" w:author="jmcmahon" w:date="2022-03-08T11:23:00Z"/>
          <w:rFonts w:ascii="Book Antiqua" w:hAnsi="Book Antiqua"/>
        </w:rPr>
      </w:pPr>
    </w:p>
    <w:p w14:paraId="5854A5FC" w14:textId="77777777" w:rsidR="0091242B" w:rsidRDefault="0091242B" w:rsidP="0091242B">
      <w:pPr>
        <w:jc w:val="center"/>
        <w:rPr>
          <w:ins w:id="19" w:author="jmcmahon" w:date="2022-03-08T11:23:00Z"/>
          <w:rFonts w:ascii="Book Antiqua" w:hAnsi="Book Antiqua"/>
          <w:sz w:val="28"/>
          <w:szCs w:val="28"/>
        </w:rPr>
      </w:pPr>
      <w:ins w:id="20" w:author="jmcmahon" w:date="2022-03-08T11:23:00Z">
        <w:r>
          <w:rPr>
            <w:rFonts w:ascii="Book Antiqua" w:hAnsi="Book Antiqua"/>
            <w:noProof/>
            <w:sz w:val="28"/>
            <w:szCs w:val="28"/>
            <w:lang w:eastAsia="en-GB"/>
          </w:rPr>
          <w:drawing>
            <wp:inline distT="0" distB="0" distL="0" distR="0" wp14:anchorId="2CFF47E3" wp14:editId="58759526">
              <wp:extent cx="626704" cy="8191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543" cy="867301"/>
                      </a:xfrm>
                      <a:prstGeom prst="rect">
                        <a:avLst/>
                      </a:prstGeom>
                      <a:noFill/>
                    </pic:spPr>
                  </pic:pic>
                </a:graphicData>
              </a:graphic>
            </wp:inline>
          </w:drawing>
        </w:r>
      </w:ins>
    </w:p>
    <w:p w14:paraId="42708DDD" w14:textId="77777777" w:rsidR="0091242B" w:rsidRDefault="0091242B" w:rsidP="0091242B">
      <w:pPr>
        <w:jc w:val="center"/>
        <w:rPr>
          <w:ins w:id="21" w:author="jmcmahon" w:date="2022-03-08T11:23:00Z"/>
          <w:rFonts w:ascii="Book Antiqua" w:hAnsi="Book Antiqua"/>
          <w:sz w:val="28"/>
          <w:szCs w:val="28"/>
        </w:rPr>
      </w:pPr>
    </w:p>
    <w:p w14:paraId="72FF1E8A" w14:textId="77777777" w:rsidR="0091242B" w:rsidRDefault="0091242B" w:rsidP="0091242B">
      <w:pPr>
        <w:jc w:val="center"/>
        <w:rPr>
          <w:ins w:id="22" w:author="jmcmahon" w:date="2022-03-08T11:23:00Z"/>
          <w:rFonts w:ascii="Book Antiqua" w:hAnsi="Book Antiqua"/>
          <w:sz w:val="28"/>
          <w:szCs w:val="28"/>
        </w:rPr>
      </w:pPr>
    </w:p>
    <w:p w14:paraId="40438A5F" w14:textId="77777777" w:rsidR="0091242B" w:rsidRPr="00135C55" w:rsidRDefault="0091242B" w:rsidP="0091242B">
      <w:pPr>
        <w:jc w:val="center"/>
        <w:rPr>
          <w:ins w:id="23" w:author="jmcmahon" w:date="2022-03-08T11:23:00Z"/>
          <w:rFonts w:ascii="Book Antiqua" w:hAnsi="Book Antiqua"/>
          <w:i/>
          <w:iCs/>
          <w:sz w:val="28"/>
          <w:szCs w:val="28"/>
        </w:rPr>
      </w:pPr>
      <w:ins w:id="24" w:author="jmcmahon" w:date="2022-03-08T11:23:00Z">
        <w:r w:rsidRPr="002C1FA9">
          <w:rPr>
            <w:rFonts w:ascii="Book Antiqua" w:hAnsi="Book Antiqua"/>
            <w:sz w:val="28"/>
            <w:szCs w:val="28"/>
          </w:rPr>
          <w:t>DATE</w:t>
        </w:r>
        <w:r>
          <w:rPr>
            <w:rFonts w:ascii="Book Antiqua" w:hAnsi="Book Antiqua"/>
            <w:i/>
            <w:iCs/>
            <w:sz w:val="28"/>
            <w:szCs w:val="28"/>
          </w:rPr>
          <w:t xml:space="preserve"> –March </w:t>
        </w:r>
        <w:r w:rsidRPr="00A0469D">
          <w:rPr>
            <w:rFonts w:ascii="Book Antiqua" w:hAnsi="Book Antiqua"/>
            <w:i/>
            <w:iCs/>
            <w:sz w:val="28"/>
            <w:szCs w:val="28"/>
          </w:rPr>
          <w:t>202</w:t>
        </w:r>
        <w:r>
          <w:rPr>
            <w:rFonts w:ascii="Book Antiqua" w:hAnsi="Book Antiqua"/>
            <w:i/>
            <w:iCs/>
            <w:sz w:val="28"/>
            <w:szCs w:val="28"/>
          </w:rPr>
          <w:t>2</w:t>
        </w:r>
        <w:r w:rsidRPr="00A0469D">
          <w:rPr>
            <w:rFonts w:ascii="Book Antiqua" w:hAnsi="Book Antiqua"/>
            <w:i/>
            <w:iCs/>
            <w:sz w:val="28"/>
            <w:szCs w:val="28"/>
          </w:rPr>
          <w:t xml:space="preserve"> – 202</w:t>
        </w:r>
        <w:r>
          <w:rPr>
            <w:rFonts w:ascii="Book Antiqua" w:hAnsi="Book Antiqua"/>
            <w:i/>
            <w:iCs/>
            <w:sz w:val="28"/>
            <w:szCs w:val="28"/>
          </w:rPr>
          <w:t>3</w:t>
        </w:r>
      </w:ins>
    </w:p>
    <w:p w14:paraId="7A202A43" w14:textId="77777777" w:rsidR="0091242B" w:rsidRDefault="0091242B" w:rsidP="0091242B">
      <w:pPr>
        <w:rPr>
          <w:ins w:id="25" w:author="jmcmahon" w:date="2022-03-08T11:23:00Z"/>
          <w:rFonts w:ascii="Book Antiqua" w:hAnsi="Book Antiqua"/>
        </w:rPr>
      </w:pPr>
    </w:p>
    <w:p w14:paraId="3F023EAE" w14:textId="77777777" w:rsidR="0091242B" w:rsidRDefault="0091242B" w:rsidP="0091242B">
      <w:pPr>
        <w:rPr>
          <w:ins w:id="26" w:author="jmcmahon" w:date="2022-03-08T11:23:00Z"/>
          <w:rFonts w:ascii="Book Antiqua" w:hAnsi="Book Antiqua"/>
        </w:rPr>
      </w:pPr>
    </w:p>
    <w:p w14:paraId="542B7A3E" w14:textId="77777777" w:rsidR="0091242B" w:rsidRPr="00B13744" w:rsidRDefault="0091242B" w:rsidP="0091242B">
      <w:pPr>
        <w:rPr>
          <w:ins w:id="27" w:author="jmcmahon" w:date="2022-03-08T11:23:00Z"/>
          <w:rFonts w:ascii="Book Antiqua" w:hAnsi="Book Antiqua"/>
        </w:rPr>
      </w:pPr>
    </w:p>
    <w:p w14:paraId="22FD7EFB" w14:textId="77777777" w:rsidR="0091242B" w:rsidRDefault="0091242B" w:rsidP="0091242B">
      <w:pPr>
        <w:rPr>
          <w:ins w:id="28" w:author="jmcmahon" w:date="2022-03-08T11:23:00Z"/>
          <w:rFonts w:ascii="Book Antiqua" w:hAnsi="Book Antiqua"/>
        </w:rPr>
      </w:pPr>
      <w:ins w:id="29" w:author="jmcmahon" w:date="2022-03-08T11:23:00Z">
        <w:r w:rsidRPr="00B13744">
          <w:rPr>
            <w:rFonts w:ascii="Book Antiqua" w:hAnsi="Book Antiqua"/>
          </w:rPr>
          <w:t>This policy is re</w:t>
        </w:r>
        <w:r>
          <w:rPr>
            <w:rFonts w:ascii="Book Antiqua" w:hAnsi="Book Antiqua"/>
          </w:rPr>
          <w:t xml:space="preserve">viewed at least </w:t>
        </w:r>
        <w:r w:rsidRPr="00A0469D">
          <w:rPr>
            <w:rFonts w:ascii="Book Antiqua" w:hAnsi="Book Antiqua"/>
          </w:rPr>
          <w:t>annually by The Trust/Local Governing Body</w:t>
        </w:r>
        <w:r w:rsidRPr="00B13744">
          <w:rPr>
            <w:rFonts w:ascii="Book Antiqua" w:hAnsi="Book Antiqua"/>
          </w:rPr>
          <w:t xml:space="preserve"> </w:t>
        </w:r>
      </w:ins>
    </w:p>
    <w:p w14:paraId="71FD3095" w14:textId="77777777" w:rsidR="0091242B" w:rsidRDefault="0091242B" w:rsidP="0091242B">
      <w:pPr>
        <w:rPr>
          <w:ins w:id="30" w:author="jmcmahon" w:date="2022-03-08T11:23:00Z"/>
          <w:rFonts w:ascii="Book Antiqua" w:hAnsi="Book Antiqua"/>
        </w:rPr>
      </w:pPr>
      <w:ins w:id="31" w:author="jmcmahon" w:date="2022-03-08T11:23:00Z">
        <w:r w:rsidRPr="00B13744">
          <w:rPr>
            <w:rFonts w:ascii="Book Antiqua" w:hAnsi="Book Antiqua"/>
          </w:rPr>
          <w:t xml:space="preserve">Reviewed: </w:t>
        </w:r>
        <w:r>
          <w:rPr>
            <w:rFonts w:ascii="Book Antiqua" w:hAnsi="Book Antiqua"/>
          </w:rPr>
          <w:t>March 2022</w:t>
        </w:r>
      </w:ins>
    </w:p>
    <w:p w14:paraId="193DB653" w14:textId="77777777" w:rsidR="0091242B" w:rsidRDefault="0091242B" w:rsidP="0091242B">
      <w:pPr>
        <w:rPr>
          <w:ins w:id="32" w:author="jmcmahon" w:date="2022-03-08T11:23:00Z"/>
          <w:rFonts w:ascii="Book Antiqua" w:hAnsi="Book Antiqua"/>
        </w:rPr>
      </w:pPr>
      <w:ins w:id="33" w:author="jmcmahon" w:date="2022-03-08T11:23:00Z">
        <w:r w:rsidRPr="00B13744">
          <w:rPr>
            <w:rFonts w:ascii="Book Antiqua" w:hAnsi="Book Antiqua"/>
          </w:rPr>
          <w:t xml:space="preserve">Next Review Date: </w:t>
        </w:r>
        <w:r>
          <w:rPr>
            <w:rFonts w:ascii="Book Antiqua" w:hAnsi="Book Antiqua"/>
          </w:rPr>
          <w:t>March 2022</w:t>
        </w:r>
      </w:ins>
    </w:p>
    <w:p w14:paraId="6F883ABB" w14:textId="77777777" w:rsidR="0091242B" w:rsidRDefault="0091242B" w:rsidP="0091242B">
      <w:pPr>
        <w:jc w:val="center"/>
        <w:rPr>
          <w:ins w:id="34" w:author="jmcmahon" w:date="2022-03-08T11:23:00Z"/>
          <w:rFonts w:ascii="Book Antiqua" w:hAnsi="Book Antiqua"/>
          <w:sz w:val="18"/>
          <w:szCs w:val="18"/>
        </w:rPr>
      </w:pPr>
    </w:p>
    <w:p w14:paraId="58421B0F" w14:textId="77777777" w:rsidR="0091242B" w:rsidRDefault="0091242B" w:rsidP="0091242B">
      <w:pPr>
        <w:jc w:val="center"/>
        <w:rPr>
          <w:ins w:id="35" w:author="jmcmahon" w:date="2022-03-08T11:23:00Z"/>
          <w:rFonts w:ascii="Book Antiqua" w:hAnsi="Book Antiqua"/>
          <w:sz w:val="18"/>
          <w:szCs w:val="18"/>
        </w:rPr>
      </w:pPr>
    </w:p>
    <w:p w14:paraId="7B14E37D" w14:textId="77777777" w:rsidR="0091242B" w:rsidRPr="00FB2E1F" w:rsidRDefault="0091242B" w:rsidP="0091242B">
      <w:pPr>
        <w:jc w:val="center"/>
        <w:rPr>
          <w:ins w:id="36" w:author="jmcmahon" w:date="2022-03-08T11:23:00Z"/>
          <w:rFonts w:ascii="Book Antiqua" w:hAnsi="Book Antiqua"/>
          <w:sz w:val="16"/>
          <w:szCs w:val="16"/>
        </w:rPr>
      </w:pPr>
      <w:ins w:id="37" w:author="jmcmahon" w:date="2022-03-08T11:23:00Z">
        <w:r w:rsidRPr="00FB2E1F">
          <w:rPr>
            <w:rFonts w:ascii="Book Antiqua" w:hAnsi="Book Antiqua"/>
            <w:noProof/>
            <w:sz w:val="16"/>
            <w:szCs w:val="16"/>
            <w:lang w:eastAsia="en-GB"/>
          </w:rPr>
          <w:drawing>
            <wp:anchor distT="0" distB="0" distL="114300" distR="114300" simplePos="0" relativeHeight="251663360" behindDoc="1" locked="0" layoutInCell="1" allowOverlap="1" wp14:anchorId="31E7A9CC" wp14:editId="1F69CC88">
              <wp:simplePos x="0" y="0"/>
              <wp:positionH relativeFrom="column">
                <wp:posOffset>3653790</wp:posOffset>
              </wp:positionH>
              <wp:positionV relativeFrom="paragraph">
                <wp:posOffset>270510</wp:posOffset>
              </wp:positionV>
              <wp:extent cx="492125" cy="529590"/>
              <wp:effectExtent l="0" t="0" r="3175" b="3810"/>
              <wp:wrapNone/>
              <wp:docPr id="6" name="Picture 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125" cy="529590"/>
                      </a:xfrm>
                      <a:prstGeom prst="rect">
                        <a:avLst/>
                      </a:prstGeom>
                    </pic:spPr>
                  </pic:pic>
                </a:graphicData>
              </a:graphic>
              <wp14:sizeRelH relativeFrom="page">
                <wp14:pctWidth>0</wp14:pctWidth>
              </wp14:sizeRelH>
              <wp14:sizeRelV relativeFrom="page">
                <wp14:pctHeight>0</wp14:pctHeight>
              </wp14:sizeRelV>
            </wp:anchor>
          </w:drawing>
        </w:r>
        <w:r w:rsidRPr="00FB2E1F">
          <w:rPr>
            <w:rFonts w:ascii="Book Antiqua" w:hAnsi="Book Antiqua"/>
            <w:noProof/>
            <w:sz w:val="16"/>
            <w:szCs w:val="16"/>
            <w:lang w:eastAsia="en-GB"/>
          </w:rPr>
          <w:drawing>
            <wp:anchor distT="0" distB="0" distL="114300" distR="114300" simplePos="0" relativeHeight="251662336" behindDoc="1" locked="0" layoutInCell="1" allowOverlap="1" wp14:anchorId="38D83395" wp14:editId="593F9B1E">
              <wp:simplePos x="0" y="0"/>
              <wp:positionH relativeFrom="column">
                <wp:posOffset>2902585</wp:posOffset>
              </wp:positionH>
              <wp:positionV relativeFrom="paragraph">
                <wp:posOffset>220980</wp:posOffset>
              </wp:positionV>
              <wp:extent cx="612140" cy="615950"/>
              <wp:effectExtent l="0" t="0" r="0" b="0"/>
              <wp:wrapNone/>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140" cy="615950"/>
                      </a:xfrm>
                      <a:prstGeom prst="rect">
                        <a:avLst/>
                      </a:prstGeom>
                    </pic:spPr>
                  </pic:pic>
                </a:graphicData>
              </a:graphic>
              <wp14:sizeRelH relativeFrom="page">
                <wp14:pctWidth>0</wp14:pctWidth>
              </wp14:sizeRelH>
              <wp14:sizeRelV relativeFrom="page">
                <wp14:pctHeight>0</wp14:pctHeight>
              </wp14:sizeRelV>
            </wp:anchor>
          </w:drawing>
        </w:r>
        <w:r w:rsidRPr="00FB2E1F">
          <w:rPr>
            <w:rFonts w:ascii="Book Antiqua" w:hAnsi="Book Antiqua"/>
            <w:noProof/>
            <w:sz w:val="16"/>
            <w:szCs w:val="16"/>
            <w:lang w:eastAsia="en-GB"/>
          </w:rPr>
          <w:drawing>
            <wp:anchor distT="0" distB="0" distL="114300" distR="114300" simplePos="0" relativeHeight="251664384" behindDoc="1" locked="0" layoutInCell="1" allowOverlap="1" wp14:anchorId="782EAC61" wp14:editId="31980751">
              <wp:simplePos x="0" y="0"/>
              <wp:positionH relativeFrom="column">
                <wp:posOffset>2371725</wp:posOffset>
              </wp:positionH>
              <wp:positionV relativeFrom="paragraph">
                <wp:posOffset>222250</wp:posOffset>
              </wp:positionV>
              <wp:extent cx="476250" cy="619125"/>
              <wp:effectExtent l="0" t="0" r="0" b="9525"/>
              <wp:wrapNone/>
              <wp:docPr id="5" name="Picture 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476250" cy="619125"/>
                      </a:xfrm>
                      <a:prstGeom prst="rect">
                        <a:avLst/>
                      </a:prstGeom>
                    </pic:spPr>
                  </pic:pic>
                </a:graphicData>
              </a:graphic>
              <wp14:sizeRelH relativeFrom="page">
                <wp14:pctWidth>0</wp14:pctWidth>
              </wp14:sizeRelH>
              <wp14:sizeRelV relativeFrom="page">
                <wp14:pctHeight>0</wp14:pctHeight>
              </wp14:sizeRelV>
            </wp:anchor>
          </w:drawing>
        </w:r>
        <w:r w:rsidRPr="00FB2E1F">
          <w:rPr>
            <w:rFonts w:ascii="Book Antiqua" w:hAnsi="Book Antiqua"/>
            <w:noProof/>
            <w:sz w:val="16"/>
            <w:szCs w:val="16"/>
            <w:lang w:eastAsia="en-GB"/>
          </w:rPr>
          <w:drawing>
            <wp:anchor distT="0" distB="0" distL="114300" distR="114300" simplePos="0" relativeHeight="251665408" behindDoc="1" locked="0" layoutInCell="1" allowOverlap="1" wp14:anchorId="305D6E7E" wp14:editId="0B6496DE">
              <wp:simplePos x="0" y="0"/>
              <wp:positionH relativeFrom="column">
                <wp:posOffset>1675765</wp:posOffset>
              </wp:positionH>
              <wp:positionV relativeFrom="paragraph">
                <wp:posOffset>220345</wp:posOffset>
              </wp:positionV>
              <wp:extent cx="563286" cy="583427"/>
              <wp:effectExtent l="0" t="0" r="8255"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563286" cy="583427"/>
                      </a:xfrm>
                      <a:prstGeom prst="rect">
                        <a:avLst/>
                      </a:prstGeom>
                    </pic:spPr>
                  </pic:pic>
                </a:graphicData>
              </a:graphic>
              <wp14:sizeRelH relativeFrom="page">
                <wp14:pctWidth>0</wp14:pctWidth>
              </wp14:sizeRelH>
              <wp14:sizeRelV relativeFrom="page">
                <wp14:pctHeight>0</wp14:pctHeight>
              </wp14:sizeRelV>
            </wp:anchor>
          </w:drawing>
        </w:r>
        <w:r w:rsidRPr="00FB2E1F">
          <w:rPr>
            <w:rFonts w:ascii="Book Antiqua" w:hAnsi="Book Antiqua"/>
            <w:sz w:val="16"/>
            <w:szCs w:val="16"/>
          </w:rPr>
          <w:t>in collaboration with</w:t>
        </w:r>
      </w:ins>
    </w:p>
    <w:p w14:paraId="0C168957" w14:textId="77777777" w:rsidR="005A5583" w:rsidRPr="005A5583" w:rsidRDefault="00F34A3A" w:rsidP="005A5583">
      <w:pPr>
        <w:rPr>
          <w:ins w:id="38" w:author="jmcmahon" w:date="2022-03-08T11:25:00Z"/>
          <w:rFonts w:ascii="Comic Sans MS" w:hAnsi="Comic Sans MS"/>
          <w:sz w:val="24"/>
          <w:szCs w:val="24"/>
        </w:rPr>
      </w:pPr>
      <w:ins w:id="39" w:author="jmcmahon" w:date="2022-03-08T11:25:00Z">
        <w:r>
          <w:rPr>
            <w:noProof/>
          </w:rPr>
          <w:lastRenderedPageBreak/>
          <w:object w:dxaOrig="1440" w:dyaOrig="1440" w14:anchorId="359F5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5pt;margin-top:6.65pt;width:52.5pt;height:90.75pt;z-index:251668480;mso-position-horizontal-relative:text;mso-position-vertical-relative:text">
              <v:imagedata r:id="rId14" o:title="" croptop="4819f" cropbottom="3125f" cropleft="6775f" cropright="10056f"/>
            </v:shape>
            <o:OLEObject Type="Embed" ProgID="AcroExch.Document.DC" ShapeID="_x0000_s1026" DrawAspect="Content" ObjectID="_1732040192" r:id="rId15"/>
          </w:object>
        </w:r>
        <w:r>
          <w:rPr>
            <w:noProof/>
            <w:lang w:eastAsia="en-GB"/>
          </w:rPr>
          <w:object w:dxaOrig="1440" w:dyaOrig="1440" w14:anchorId="3D0CCE1C">
            <v:shape id="_x0000_s1027" type="#_x0000_t75" style="position:absolute;margin-left:396.3pt;margin-top:5.5pt;width:52.5pt;height:90.75pt;z-index:251669504;mso-position-horizontal-relative:text;mso-position-vertical-relative:text">
              <v:imagedata r:id="rId14" o:title="" croptop="4819f" cropbottom="3125f" cropleft="6775f" cropright="10056f"/>
            </v:shape>
            <o:OLEObject Type="Embed" ProgID="AcroExch.Document.DC" ShapeID="_x0000_s1027" DrawAspect="Content" ObjectID="_1732040193" r:id="rId16"/>
          </w:object>
        </w:r>
      </w:ins>
    </w:p>
    <w:p w14:paraId="579F7F4F" w14:textId="77777777" w:rsidR="005A5583" w:rsidRPr="005A5583" w:rsidRDefault="005A5583" w:rsidP="005A5583">
      <w:pPr>
        <w:jc w:val="center"/>
        <w:rPr>
          <w:ins w:id="40" w:author="jmcmahon" w:date="2022-03-08T11:25:00Z"/>
          <w:rFonts w:ascii="Comic Sans MS" w:hAnsi="Comic Sans MS"/>
          <w:sz w:val="24"/>
          <w:szCs w:val="24"/>
        </w:rPr>
      </w:pPr>
      <w:ins w:id="41" w:author="jmcmahon" w:date="2022-03-08T11:25:00Z">
        <w:r w:rsidRPr="005A5583">
          <w:rPr>
            <w:rFonts w:ascii="Comic Sans MS" w:hAnsi="Comic Sans MS"/>
            <w:sz w:val="24"/>
            <w:szCs w:val="24"/>
          </w:rPr>
          <w:t>St John’s C.E Primary School</w:t>
        </w:r>
      </w:ins>
    </w:p>
    <w:p w14:paraId="1CE3D617" w14:textId="77777777" w:rsidR="005A5583" w:rsidRPr="005A5583" w:rsidRDefault="005A5583" w:rsidP="005A5583">
      <w:pPr>
        <w:jc w:val="center"/>
        <w:rPr>
          <w:ins w:id="42" w:author="jmcmahon" w:date="2022-03-08T11:25:00Z"/>
          <w:rFonts w:ascii="Comic Sans MS" w:hAnsi="Comic Sans MS"/>
          <w:i/>
          <w:sz w:val="20"/>
          <w:szCs w:val="20"/>
        </w:rPr>
      </w:pPr>
      <w:ins w:id="43" w:author="jmcmahon" w:date="2022-03-08T11:25:00Z">
        <w:r w:rsidRPr="005A5583">
          <w:rPr>
            <w:rFonts w:ascii="Comic Sans MS" w:hAnsi="Comic Sans MS"/>
            <w:i/>
            <w:sz w:val="20"/>
            <w:szCs w:val="20"/>
          </w:rPr>
          <w:t>The Spire Church of England Academy Trust</w:t>
        </w:r>
      </w:ins>
    </w:p>
    <w:p w14:paraId="6B98E268" w14:textId="77F60EF3" w:rsidR="005A5583" w:rsidRPr="005A5583" w:rsidDel="00E4560E" w:rsidRDefault="005A5583" w:rsidP="005A5583">
      <w:pPr>
        <w:jc w:val="center"/>
        <w:rPr>
          <w:ins w:id="44" w:author="jmcmahon" w:date="2022-03-08T11:25:00Z"/>
          <w:del w:id="45" w:author="CLowe" w:date="2022-03-14T20:21:00Z"/>
          <w:rFonts w:ascii="Comic Sans MS" w:hAnsi="Comic Sans MS"/>
          <w:sz w:val="32"/>
          <w:szCs w:val="32"/>
        </w:rPr>
      </w:pPr>
      <w:ins w:id="46" w:author="jmcmahon" w:date="2022-03-08T11:25:00Z">
        <w:del w:id="47" w:author="CLowe" w:date="2022-03-14T20:21:00Z">
          <w:r w:rsidRPr="005A5583" w:rsidDel="00E4560E">
            <w:rPr>
              <w:rFonts w:ascii="Comic Sans MS" w:hAnsi="Comic Sans MS"/>
              <w:sz w:val="24"/>
              <w:szCs w:val="24"/>
            </w:rPr>
            <w:delText>January 2019</w:delText>
          </w:r>
          <w:r w:rsidRPr="005A5583" w:rsidDel="00E4560E">
            <w:rPr>
              <w:rFonts w:ascii="Comic Sans MS" w:hAnsi="Comic Sans MS"/>
              <w:sz w:val="32"/>
              <w:szCs w:val="32"/>
            </w:rPr>
            <w:delText xml:space="preserve"> </w:delText>
          </w:r>
        </w:del>
      </w:ins>
    </w:p>
    <w:p w14:paraId="63329682" w14:textId="77777777" w:rsidR="005A5583" w:rsidRPr="005A5583" w:rsidRDefault="005A5583" w:rsidP="005A5583">
      <w:pPr>
        <w:jc w:val="center"/>
        <w:rPr>
          <w:ins w:id="48" w:author="jmcmahon" w:date="2022-03-08T11:25:00Z"/>
          <w:rFonts w:ascii="Comic Sans MS" w:hAnsi="Comic Sans MS"/>
          <w:sz w:val="32"/>
          <w:szCs w:val="32"/>
        </w:rPr>
      </w:pPr>
    </w:p>
    <w:p w14:paraId="26C4D444" w14:textId="77777777" w:rsidR="005A5583" w:rsidRPr="005A5583" w:rsidRDefault="005A5583" w:rsidP="005A5583">
      <w:pPr>
        <w:jc w:val="center"/>
        <w:rPr>
          <w:ins w:id="49" w:author="jmcmahon" w:date="2022-03-08T11:25:00Z"/>
          <w:rFonts w:ascii="Comic Sans MS" w:hAnsi="Comic Sans MS"/>
          <w:sz w:val="32"/>
          <w:szCs w:val="32"/>
        </w:rPr>
      </w:pPr>
      <w:bookmarkStart w:id="50" w:name="OLE_LINK1"/>
      <w:bookmarkStart w:id="51" w:name="OLE_LINK2"/>
      <w:bookmarkStart w:id="52" w:name="OLE_LINK3"/>
      <w:bookmarkStart w:id="53" w:name="OLE_LINK4"/>
      <w:ins w:id="54" w:author="jmcmahon" w:date="2022-03-08T11:25:00Z">
        <w:r w:rsidRPr="005A5583">
          <w:rPr>
            <w:rFonts w:ascii="Comic Sans MS" w:hAnsi="Comic Sans MS"/>
            <w:sz w:val="32"/>
            <w:szCs w:val="32"/>
          </w:rPr>
          <w:t>Vision Statement</w:t>
        </w:r>
      </w:ins>
    </w:p>
    <w:p w14:paraId="681002C7" w14:textId="77777777" w:rsidR="005A5583" w:rsidRPr="005A5583" w:rsidRDefault="005A5583" w:rsidP="005A5583">
      <w:pPr>
        <w:jc w:val="center"/>
        <w:rPr>
          <w:ins w:id="55" w:author="jmcmahon" w:date="2022-03-08T11:25:00Z"/>
          <w:rFonts w:ascii="Comic Sans MS" w:hAnsi="Comic Sans MS"/>
          <w:sz w:val="32"/>
          <w:szCs w:val="32"/>
        </w:rPr>
      </w:pPr>
    </w:p>
    <w:p w14:paraId="49477079" w14:textId="77777777" w:rsidR="005A5583" w:rsidRPr="005A5583" w:rsidRDefault="005A5583" w:rsidP="005A5583">
      <w:pPr>
        <w:jc w:val="center"/>
        <w:rPr>
          <w:ins w:id="56" w:author="jmcmahon" w:date="2022-03-08T11:25:00Z"/>
          <w:rFonts w:ascii="Comic Sans MS" w:hAnsi="Comic Sans MS"/>
          <w:b/>
          <w:sz w:val="48"/>
          <w:szCs w:val="48"/>
        </w:rPr>
      </w:pPr>
      <w:ins w:id="57" w:author="jmcmahon" w:date="2022-03-08T11:25:00Z">
        <w:r w:rsidRPr="005A5583">
          <w:rPr>
            <w:rFonts w:ascii="Comic Sans MS" w:hAnsi="Comic Sans MS"/>
            <w:b/>
            <w:sz w:val="48"/>
            <w:szCs w:val="48"/>
          </w:rPr>
          <w:t>Shaping lives. Shaping futures.</w:t>
        </w:r>
      </w:ins>
    </w:p>
    <w:p w14:paraId="54B2A62D" w14:textId="77777777" w:rsidR="005A5583" w:rsidRPr="005A5583" w:rsidRDefault="005A5583" w:rsidP="005A5583">
      <w:pPr>
        <w:rPr>
          <w:ins w:id="58" w:author="jmcmahon" w:date="2022-03-08T11:25:00Z"/>
          <w:rFonts w:ascii="Comic Sans MS" w:hAnsi="Comic Sans MS"/>
          <w:sz w:val="24"/>
          <w:szCs w:val="24"/>
        </w:rPr>
      </w:pPr>
    </w:p>
    <w:p w14:paraId="649DEC7B" w14:textId="77777777" w:rsidR="005A5583" w:rsidRPr="005A5583" w:rsidRDefault="005A5583" w:rsidP="005A5583">
      <w:pPr>
        <w:jc w:val="center"/>
        <w:rPr>
          <w:ins w:id="59" w:author="jmcmahon" w:date="2022-03-08T11:25:00Z"/>
          <w:rFonts w:ascii="Comic Sans MS" w:hAnsi="Comic Sans MS"/>
          <w:i/>
          <w:sz w:val="24"/>
          <w:szCs w:val="24"/>
        </w:rPr>
      </w:pPr>
      <w:ins w:id="60" w:author="jmcmahon" w:date="2022-03-08T11:25:00Z">
        <w:r w:rsidRPr="005A5583">
          <w:rPr>
            <w:rFonts w:ascii="Comic Sans MS" w:hAnsi="Comic Sans MS"/>
            <w:i/>
            <w:sz w:val="24"/>
            <w:szCs w:val="24"/>
          </w:rPr>
          <w:t>Start children off on the way they should go, and even when they are old, they will not turn from it.</w:t>
        </w:r>
      </w:ins>
    </w:p>
    <w:p w14:paraId="19860640" w14:textId="77777777" w:rsidR="005A5583" w:rsidRPr="005A5583" w:rsidRDefault="005A5583" w:rsidP="005A5583">
      <w:pPr>
        <w:jc w:val="center"/>
        <w:rPr>
          <w:ins w:id="61" w:author="jmcmahon" w:date="2022-03-08T11:25:00Z"/>
          <w:rFonts w:ascii="Comic Sans MS" w:hAnsi="Comic Sans MS"/>
          <w:i/>
          <w:sz w:val="24"/>
          <w:szCs w:val="24"/>
        </w:rPr>
      </w:pPr>
      <w:ins w:id="62" w:author="jmcmahon" w:date="2022-03-08T11:25:00Z">
        <w:r w:rsidRPr="005A5583">
          <w:rPr>
            <w:rFonts w:ascii="Comic Sans MS" w:hAnsi="Comic Sans MS"/>
            <w:i/>
            <w:sz w:val="24"/>
            <w:szCs w:val="24"/>
          </w:rPr>
          <w:t>Proverbs 22:6</w:t>
        </w:r>
      </w:ins>
    </w:p>
    <w:p w14:paraId="45AA7761" w14:textId="77777777" w:rsidR="005A5583" w:rsidRPr="005A5583" w:rsidRDefault="005A5583" w:rsidP="005A5583">
      <w:pPr>
        <w:rPr>
          <w:ins w:id="63" w:author="jmcmahon" w:date="2022-03-08T11:25:00Z"/>
          <w:rFonts w:ascii="Comic Sans MS" w:hAnsi="Comic Sans MS"/>
          <w:sz w:val="24"/>
          <w:szCs w:val="24"/>
        </w:rPr>
      </w:pPr>
    </w:p>
    <w:p w14:paraId="37B28B92" w14:textId="77777777" w:rsidR="005A5583" w:rsidRPr="005A5583" w:rsidRDefault="005A5583" w:rsidP="005A5583">
      <w:pPr>
        <w:rPr>
          <w:ins w:id="64" w:author="jmcmahon" w:date="2022-03-08T11:25:00Z"/>
          <w:rFonts w:ascii="Comic Sans MS" w:hAnsi="Comic Sans MS"/>
          <w:sz w:val="24"/>
          <w:szCs w:val="24"/>
        </w:rPr>
      </w:pPr>
      <w:ins w:id="65" w:author="jmcmahon" w:date="2022-03-08T11:25:00Z">
        <w:r w:rsidRPr="005A5583">
          <w:rPr>
            <w:rFonts w:ascii="Comic Sans MS" w:hAnsi="Comic Sans MS"/>
            <w:sz w:val="24"/>
            <w:szCs w:val="24"/>
          </w:rPr>
          <w:t>Our vision is rooted in our core values of:</w:t>
        </w:r>
      </w:ins>
    </w:p>
    <w:p w14:paraId="57A136E1" w14:textId="77777777" w:rsidR="005A5583" w:rsidRPr="005A5583" w:rsidRDefault="005A5583" w:rsidP="005A5583">
      <w:pPr>
        <w:jc w:val="center"/>
        <w:rPr>
          <w:ins w:id="66" w:author="jmcmahon" w:date="2022-03-08T11:25:00Z"/>
          <w:rFonts w:ascii="Comic Sans MS" w:hAnsi="Comic Sans MS"/>
          <w:sz w:val="24"/>
          <w:szCs w:val="24"/>
        </w:rPr>
      </w:pPr>
    </w:p>
    <w:p w14:paraId="5EC34395" w14:textId="77777777" w:rsidR="005A5583" w:rsidRPr="005A5583" w:rsidRDefault="005A5583" w:rsidP="005A5583">
      <w:pPr>
        <w:jc w:val="center"/>
        <w:rPr>
          <w:ins w:id="67" w:author="jmcmahon" w:date="2022-03-08T11:25:00Z"/>
          <w:rFonts w:ascii="Comic Sans MS" w:hAnsi="Comic Sans MS"/>
          <w:sz w:val="24"/>
          <w:szCs w:val="24"/>
        </w:rPr>
      </w:pPr>
      <w:ins w:id="68" w:author="jmcmahon" w:date="2022-03-08T11:25:00Z">
        <w:r w:rsidRPr="005A5583">
          <w:rPr>
            <w:rFonts w:ascii="Comic Sans MS" w:hAnsi="Comic Sans MS"/>
            <w:sz w:val="24"/>
            <w:szCs w:val="24"/>
          </w:rPr>
          <w:t>Love</w:t>
        </w:r>
        <w:r w:rsidRPr="005A5583">
          <w:rPr>
            <w:rFonts w:ascii="Comic Sans MS" w:hAnsi="Comic Sans MS"/>
            <w:sz w:val="24"/>
            <w:szCs w:val="24"/>
          </w:rPr>
          <w:tab/>
        </w:r>
        <w:r w:rsidRPr="005A5583">
          <w:rPr>
            <w:rFonts w:ascii="Comic Sans MS" w:hAnsi="Comic Sans MS"/>
            <w:sz w:val="24"/>
            <w:szCs w:val="24"/>
          </w:rPr>
          <w:tab/>
          <w:t>Friendship</w:t>
        </w:r>
        <w:r w:rsidRPr="005A5583">
          <w:rPr>
            <w:rFonts w:ascii="Comic Sans MS" w:hAnsi="Comic Sans MS"/>
            <w:sz w:val="24"/>
            <w:szCs w:val="24"/>
          </w:rPr>
          <w:tab/>
        </w:r>
        <w:r w:rsidRPr="005A5583">
          <w:rPr>
            <w:rFonts w:ascii="Comic Sans MS" w:hAnsi="Comic Sans MS"/>
            <w:sz w:val="24"/>
            <w:szCs w:val="24"/>
          </w:rPr>
          <w:tab/>
          <w:t>Truthfulness</w:t>
        </w:r>
        <w:r w:rsidRPr="005A5583">
          <w:rPr>
            <w:rFonts w:ascii="Comic Sans MS" w:hAnsi="Comic Sans MS"/>
            <w:sz w:val="24"/>
            <w:szCs w:val="24"/>
          </w:rPr>
          <w:tab/>
        </w:r>
        <w:r w:rsidRPr="005A5583">
          <w:rPr>
            <w:rFonts w:ascii="Comic Sans MS" w:hAnsi="Comic Sans MS"/>
            <w:sz w:val="24"/>
            <w:szCs w:val="24"/>
          </w:rPr>
          <w:tab/>
          <w:t>Forgiveness</w:t>
        </w:r>
      </w:ins>
    </w:p>
    <w:p w14:paraId="04048FE9" w14:textId="77777777" w:rsidR="005A5583" w:rsidRPr="005A5583" w:rsidRDefault="005A5583" w:rsidP="005A5583">
      <w:pPr>
        <w:rPr>
          <w:ins w:id="69" w:author="jmcmahon" w:date="2022-03-08T11:25:00Z"/>
          <w:rFonts w:ascii="Comic Sans MS" w:hAnsi="Comic Sans MS"/>
          <w:i/>
          <w:sz w:val="24"/>
          <w:szCs w:val="24"/>
        </w:rPr>
      </w:pPr>
    </w:p>
    <w:p w14:paraId="3E119CE2" w14:textId="77777777" w:rsidR="005A5583" w:rsidRPr="005A5583" w:rsidRDefault="005A5583" w:rsidP="005A5583">
      <w:pPr>
        <w:rPr>
          <w:ins w:id="70" w:author="jmcmahon" w:date="2022-03-08T11:25:00Z"/>
          <w:rFonts w:ascii="Comic Sans MS" w:hAnsi="Comic Sans MS"/>
          <w:sz w:val="24"/>
          <w:szCs w:val="24"/>
        </w:rPr>
      </w:pPr>
      <w:ins w:id="71" w:author="jmcmahon" w:date="2022-03-08T11:25:00Z">
        <w:r w:rsidRPr="005A5583">
          <w:rPr>
            <w:rFonts w:ascii="Comic Sans MS" w:hAnsi="Comic Sans MS"/>
            <w:sz w:val="24"/>
            <w:szCs w:val="24"/>
          </w:rPr>
          <w:t>We promote:</w:t>
        </w:r>
      </w:ins>
    </w:p>
    <w:p w14:paraId="44BC6FA1" w14:textId="77777777" w:rsidR="005A5583" w:rsidRPr="005A5583" w:rsidRDefault="005A5583" w:rsidP="005A5583">
      <w:pPr>
        <w:numPr>
          <w:ilvl w:val="0"/>
          <w:numId w:val="36"/>
        </w:numPr>
        <w:contextualSpacing/>
        <w:rPr>
          <w:ins w:id="72" w:author="jmcmahon" w:date="2022-03-08T11:25:00Z"/>
          <w:rFonts w:ascii="Comic Sans MS" w:hAnsi="Comic Sans MS"/>
          <w:sz w:val="24"/>
          <w:szCs w:val="24"/>
        </w:rPr>
      </w:pPr>
      <w:ins w:id="73" w:author="jmcmahon" w:date="2022-03-08T11:25:00Z">
        <w:r w:rsidRPr="005A5583">
          <w:rPr>
            <w:rFonts w:ascii="Comic Sans MS" w:hAnsi="Comic Sans MS"/>
            <w:sz w:val="24"/>
            <w:szCs w:val="24"/>
          </w:rPr>
          <w:t>An inclusive and nurturing ethos where children can grow in confidence and knowledge in order to achieve their full potential both academically, socially and morally.</w:t>
        </w:r>
      </w:ins>
    </w:p>
    <w:p w14:paraId="0C13520D" w14:textId="77777777" w:rsidR="005A5583" w:rsidRPr="005A5583" w:rsidRDefault="005A5583" w:rsidP="005A5583">
      <w:pPr>
        <w:numPr>
          <w:ilvl w:val="0"/>
          <w:numId w:val="36"/>
        </w:numPr>
        <w:contextualSpacing/>
        <w:rPr>
          <w:ins w:id="74" w:author="jmcmahon" w:date="2022-03-08T11:25:00Z"/>
          <w:rFonts w:ascii="Comic Sans MS" w:hAnsi="Comic Sans MS"/>
          <w:sz w:val="24"/>
          <w:szCs w:val="24"/>
        </w:rPr>
      </w:pPr>
      <w:ins w:id="75" w:author="jmcmahon" w:date="2022-03-08T11:25:00Z">
        <w:r w:rsidRPr="005A5583">
          <w:rPr>
            <w:rFonts w:ascii="Comic Sans MS" w:hAnsi="Comic Sans MS"/>
            <w:sz w:val="24"/>
            <w:szCs w:val="24"/>
          </w:rPr>
          <w:t>An engaging and inspiring curriculum that meets the needs of our pupils and fosters a lifelong love of learning.</w:t>
        </w:r>
      </w:ins>
    </w:p>
    <w:p w14:paraId="5C3F790A" w14:textId="77777777" w:rsidR="005A5583" w:rsidRPr="005A5583" w:rsidRDefault="005A5583" w:rsidP="005A5583">
      <w:pPr>
        <w:numPr>
          <w:ilvl w:val="0"/>
          <w:numId w:val="36"/>
        </w:numPr>
        <w:contextualSpacing/>
        <w:rPr>
          <w:ins w:id="76" w:author="jmcmahon" w:date="2022-03-08T11:25:00Z"/>
          <w:rFonts w:ascii="Comic Sans MS" w:hAnsi="Comic Sans MS"/>
          <w:sz w:val="24"/>
          <w:szCs w:val="24"/>
        </w:rPr>
      </w:pPr>
      <w:ins w:id="77" w:author="jmcmahon" w:date="2022-03-08T11:25:00Z">
        <w:r w:rsidRPr="005A5583">
          <w:rPr>
            <w:rFonts w:ascii="Comic Sans MS" w:hAnsi="Comic Sans MS"/>
            <w:sz w:val="24"/>
            <w:szCs w:val="24"/>
          </w:rPr>
          <w:t>Positive relationships and a developed moral understanding for all of our pupils.</w:t>
        </w:r>
      </w:ins>
    </w:p>
    <w:p w14:paraId="0A1356F1" w14:textId="77777777" w:rsidR="005A5583" w:rsidRPr="005A5583" w:rsidRDefault="005A5583" w:rsidP="005A5583">
      <w:pPr>
        <w:numPr>
          <w:ilvl w:val="0"/>
          <w:numId w:val="36"/>
        </w:numPr>
        <w:contextualSpacing/>
        <w:rPr>
          <w:ins w:id="78" w:author="jmcmahon" w:date="2022-03-08T11:25:00Z"/>
          <w:rFonts w:ascii="Comic Sans MS" w:hAnsi="Comic Sans MS"/>
          <w:sz w:val="24"/>
          <w:szCs w:val="24"/>
        </w:rPr>
      </w:pPr>
      <w:ins w:id="79" w:author="jmcmahon" w:date="2022-03-08T11:25:00Z">
        <w:r w:rsidRPr="005A5583">
          <w:rPr>
            <w:rFonts w:ascii="Comic Sans MS" w:hAnsi="Comic Sans MS"/>
            <w:sz w:val="24"/>
            <w:szCs w:val="24"/>
          </w:rPr>
          <w:t>Independence and resilience to allow pupils to achieve their potential</w:t>
        </w:r>
      </w:ins>
    </w:p>
    <w:p w14:paraId="22FB1B04" w14:textId="77777777" w:rsidR="005A5583" w:rsidRPr="005A5583" w:rsidRDefault="005A5583" w:rsidP="005A5583">
      <w:pPr>
        <w:numPr>
          <w:ilvl w:val="0"/>
          <w:numId w:val="36"/>
        </w:numPr>
        <w:contextualSpacing/>
        <w:rPr>
          <w:ins w:id="80" w:author="jmcmahon" w:date="2022-03-08T11:25:00Z"/>
          <w:rFonts w:ascii="Comic Sans MS" w:hAnsi="Comic Sans MS"/>
          <w:sz w:val="24"/>
          <w:szCs w:val="24"/>
        </w:rPr>
      </w:pPr>
      <w:ins w:id="81" w:author="jmcmahon" w:date="2022-03-08T11:25:00Z">
        <w:r w:rsidRPr="005A5583">
          <w:rPr>
            <w:rFonts w:ascii="Comic Sans MS" w:hAnsi="Comic Sans MS"/>
            <w:sz w:val="24"/>
            <w:szCs w:val="24"/>
          </w:rPr>
          <w:t xml:space="preserve">Self-belief, motivation and a desire to aim high. </w:t>
        </w:r>
      </w:ins>
    </w:p>
    <w:p w14:paraId="16483C87" w14:textId="77777777" w:rsidR="005A5583" w:rsidRPr="005A5583" w:rsidRDefault="005A5583" w:rsidP="005A5583">
      <w:pPr>
        <w:numPr>
          <w:ilvl w:val="0"/>
          <w:numId w:val="36"/>
        </w:numPr>
        <w:contextualSpacing/>
        <w:rPr>
          <w:ins w:id="82" w:author="jmcmahon" w:date="2022-03-08T11:25:00Z"/>
        </w:rPr>
      </w:pPr>
      <w:ins w:id="83" w:author="jmcmahon" w:date="2022-03-08T11:25:00Z">
        <w:r w:rsidRPr="005A5583">
          <w:rPr>
            <w:rFonts w:ascii="Comic Sans MS" w:hAnsi="Comic Sans MS"/>
            <w:sz w:val="24"/>
            <w:szCs w:val="24"/>
          </w:rPr>
          <w:t>A collaborative approach between parents, school and the local community with the children at the centre.</w:t>
        </w:r>
        <w:bookmarkEnd w:id="50"/>
        <w:bookmarkEnd w:id="51"/>
        <w:bookmarkEnd w:id="52"/>
        <w:bookmarkEnd w:id="53"/>
      </w:ins>
    </w:p>
    <w:p w14:paraId="5A6BCD79" w14:textId="77777777" w:rsidR="0091242B" w:rsidRDefault="0091242B" w:rsidP="009726A8">
      <w:pPr>
        <w:jc w:val="center"/>
        <w:rPr>
          <w:ins w:id="84" w:author="jmcmahon" w:date="2022-03-08T11:22:00Z"/>
          <w:rFonts w:cstheme="minorHAnsi"/>
        </w:rPr>
      </w:pPr>
    </w:p>
    <w:p w14:paraId="71B11E32" w14:textId="77777777" w:rsidR="005A5583" w:rsidRDefault="0091242B">
      <w:pPr>
        <w:rPr>
          <w:ins w:id="85" w:author="jmcmahon" w:date="2022-03-08T11:25:00Z"/>
          <w:rFonts w:cstheme="minorHAnsi"/>
        </w:rPr>
        <w:pPrChange w:id="86" w:author="jmcmahon" w:date="2022-03-08T11:25:00Z">
          <w:pPr>
            <w:jc w:val="center"/>
          </w:pPr>
        </w:pPrChange>
      </w:pPr>
      <w:ins w:id="87" w:author="jmcmahon" w:date="2022-03-08T11:22:00Z">
        <w:r>
          <w:rPr>
            <w:rFonts w:cstheme="minorHAnsi"/>
          </w:rPr>
          <w:br w:type="page"/>
        </w:r>
      </w:ins>
    </w:p>
    <w:p w14:paraId="139ED52D" w14:textId="2F8DE5AE" w:rsidR="007F0871" w:rsidRPr="00BC0E84" w:rsidRDefault="009726A8">
      <w:pPr>
        <w:rPr>
          <w:rFonts w:cstheme="minorHAnsi"/>
        </w:rPr>
        <w:pPrChange w:id="88" w:author="jmcmahon" w:date="2022-03-08T11:25:00Z">
          <w:pPr>
            <w:jc w:val="center"/>
          </w:pPr>
        </w:pPrChange>
      </w:pPr>
      <w:r w:rsidRPr="00BC0E84">
        <w:rPr>
          <w:rFonts w:cstheme="minorHAnsi"/>
          <w:noProof/>
          <w:lang w:eastAsia="en-GB"/>
        </w:rPr>
        <w:drawing>
          <wp:anchor distT="0" distB="0" distL="114300" distR="114300" simplePos="0" relativeHeight="251660288" behindDoc="1" locked="0" layoutInCell="1" allowOverlap="1" wp14:anchorId="389E6E78" wp14:editId="3100D613">
            <wp:simplePos x="0" y="0"/>
            <wp:positionH relativeFrom="column">
              <wp:posOffset>1943100</wp:posOffset>
            </wp:positionH>
            <wp:positionV relativeFrom="paragraph">
              <wp:posOffset>-304800</wp:posOffset>
            </wp:positionV>
            <wp:extent cx="1533525" cy="733425"/>
            <wp:effectExtent l="0" t="0" r="9525" b="9525"/>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35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4D2D3" w14:textId="77777777" w:rsidR="009726A8" w:rsidRPr="00BC0E84" w:rsidRDefault="009726A8" w:rsidP="009726A8">
      <w:pPr>
        <w:jc w:val="center"/>
        <w:rPr>
          <w:rFonts w:cstheme="minorHAnsi"/>
        </w:rPr>
      </w:pPr>
    </w:p>
    <w:p w14:paraId="69F8BA52" w14:textId="77777777" w:rsidR="009726A8" w:rsidRPr="00BC0E84" w:rsidRDefault="009726A8" w:rsidP="009726A8">
      <w:pPr>
        <w:spacing w:after="5" w:line="249" w:lineRule="auto"/>
        <w:ind w:left="10" w:hanging="10"/>
        <w:jc w:val="center"/>
        <w:rPr>
          <w:rFonts w:eastAsia="Arial" w:cstheme="minorHAnsi"/>
          <w:color w:val="000000"/>
          <w:sz w:val="28"/>
          <w:szCs w:val="28"/>
          <w:lang w:eastAsia="en-GB"/>
          <w:rPrChange w:id="89" w:author="kevin Medway" w:date="2022-02-23T13:00:00Z">
            <w:rPr>
              <w:rFonts w:ascii="Arial" w:eastAsia="Arial" w:hAnsi="Arial" w:cs="Arial"/>
              <w:color w:val="000000"/>
              <w:sz w:val="28"/>
              <w:szCs w:val="28"/>
              <w:lang w:eastAsia="en-GB"/>
            </w:rPr>
          </w:rPrChange>
        </w:rPr>
      </w:pPr>
      <w:r w:rsidRPr="00BC0E84">
        <w:rPr>
          <w:rFonts w:eastAsia="Arial" w:cstheme="minorHAnsi"/>
          <w:color w:val="000000"/>
          <w:sz w:val="28"/>
          <w:szCs w:val="28"/>
          <w:lang w:eastAsia="en-GB"/>
          <w:rPrChange w:id="90" w:author="kevin Medway" w:date="2022-02-23T13:00:00Z">
            <w:rPr>
              <w:rFonts w:ascii="Arial" w:eastAsia="Arial" w:hAnsi="Arial" w:cs="Arial"/>
              <w:color w:val="000000"/>
              <w:sz w:val="28"/>
              <w:szCs w:val="28"/>
              <w:lang w:eastAsia="en-GB"/>
            </w:rPr>
          </w:rPrChange>
        </w:rPr>
        <w:t>The Spire Church of England Learning Trust</w:t>
      </w:r>
    </w:p>
    <w:p w14:paraId="0610DB8C" w14:textId="77777777" w:rsidR="009726A8" w:rsidRPr="00BC0E84" w:rsidRDefault="009726A8" w:rsidP="009726A8">
      <w:pPr>
        <w:spacing w:after="5" w:line="249" w:lineRule="auto"/>
        <w:ind w:left="10" w:hanging="10"/>
        <w:jc w:val="center"/>
        <w:rPr>
          <w:rFonts w:eastAsia="Arial" w:cstheme="minorHAnsi"/>
          <w:color w:val="000000"/>
          <w:sz w:val="28"/>
          <w:szCs w:val="28"/>
          <w:lang w:eastAsia="en-GB"/>
          <w:rPrChange w:id="91" w:author="kevin Medway" w:date="2022-02-23T13:00:00Z">
            <w:rPr>
              <w:rFonts w:ascii="Arial" w:eastAsia="Arial" w:hAnsi="Arial" w:cs="Arial"/>
              <w:color w:val="000000"/>
              <w:sz w:val="28"/>
              <w:szCs w:val="28"/>
              <w:lang w:eastAsia="en-GB"/>
            </w:rPr>
          </w:rPrChange>
        </w:rPr>
      </w:pPr>
    </w:p>
    <w:p w14:paraId="4FC331B8" w14:textId="361DD63C" w:rsidR="009726A8" w:rsidRPr="00BC0E84" w:rsidRDefault="007E587D" w:rsidP="009726A8">
      <w:pPr>
        <w:spacing w:after="5" w:line="249" w:lineRule="auto"/>
        <w:ind w:left="10" w:hanging="10"/>
        <w:jc w:val="center"/>
        <w:rPr>
          <w:ins w:id="92" w:author="kevin Medway" w:date="2022-02-23T11:30:00Z"/>
          <w:rFonts w:eastAsia="Arial" w:cstheme="minorHAnsi"/>
          <w:b/>
          <w:color w:val="000000"/>
          <w:sz w:val="28"/>
          <w:szCs w:val="28"/>
          <w:u w:val="single"/>
          <w:lang w:eastAsia="en-GB"/>
          <w:rPrChange w:id="93" w:author="kevin Medway" w:date="2022-02-23T13:00:00Z">
            <w:rPr>
              <w:ins w:id="94" w:author="kevin Medway" w:date="2022-02-23T11:30:00Z"/>
              <w:rFonts w:ascii="Arial" w:eastAsia="Arial" w:hAnsi="Arial" w:cs="Arial"/>
              <w:b/>
              <w:color w:val="000000"/>
              <w:sz w:val="28"/>
              <w:szCs w:val="28"/>
              <w:u w:val="single"/>
              <w:lang w:eastAsia="en-GB"/>
            </w:rPr>
          </w:rPrChange>
        </w:rPr>
      </w:pPr>
      <w:ins w:id="95" w:author="kevin Medway" w:date="2022-02-23T11:29:00Z">
        <w:r w:rsidRPr="00BC0E84">
          <w:rPr>
            <w:rFonts w:eastAsia="Arial" w:cstheme="minorHAnsi"/>
            <w:b/>
            <w:color w:val="000000"/>
            <w:sz w:val="28"/>
            <w:szCs w:val="28"/>
            <w:u w:val="single"/>
            <w:lang w:eastAsia="en-GB"/>
            <w:rPrChange w:id="96" w:author="kevin Medway" w:date="2022-02-23T13:00:00Z">
              <w:rPr>
                <w:rFonts w:ascii="Arial" w:eastAsia="Arial" w:hAnsi="Arial" w:cs="Arial"/>
                <w:b/>
                <w:color w:val="000000"/>
                <w:sz w:val="28"/>
                <w:szCs w:val="28"/>
                <w:u w:val="single"/>
                <w:lang w:eastAsia="en-GB"/>
              </w:rPr>
            </w:rPrChange>
          </w:rPr>
          <w:t xml:space="preserve">PSHE (Physical, Social, Health and Economic) and </w:t>
        </w:r>
      </w:ins>
      <w:r w:rsidR="009726A8" w:rsidRPr="00BC0E84">
        <w:rPr>
          <w:rFonts w:eastAsia="Arial" w:cstheme="minorHAnsi"/>
          <w:b/>
          <w:color w:val="000000"/>
          <w:sz w:val="28"/>
          <w:szCs w:val="28"/>
          <w:u w:val="single"/>
          <w:lang w:eastAsia="en-GB"/>
          <w:rPrChange w:id="97" w:author="kevin Medway" w:date="2022-02-23T13:00:00Z">
            <w:rPr>
              <w:rFonts w:ascii="Arial" w:eastAsia="Arial" w:hAnsi="Arial" w:cs="Arial"/>
              <w:b/>
              <w:color w:val="000000"/>
              <w:sz w:val="28"/>
              <w:szCs w:val="28"/>
              <w:u w:val="single"/>
              <w:lang w:eastAsia="en-GB"/>
            </w:rPr>
          </w:rPrChange>
        </w:rPr>
        <w:t>RSE (Relationships and Sex Education) Policy</w:t>
      </w:r>
    </w:p>
    <w:p w14:paraId="31B09DCE" w14:textId="001735C7" w:rsidR="007E587D" w:rsidRPr="00BC0E84" w:rsidRDefault="007E587D" w:rsidP="009726A8">
      <w:pPr>
        <w:spacing w:after="5" w:line="249" w:lineRule="auto"/>
        <w:ind w:left="10" w:hanging="10"/>
        <w:jc w:val="center"/>
        <w:rPr>
          <w:ins w:id="98" w:author="kevin Medway" w:date="2022-02-23T11:30:00Z"/>
          <w:rFonts w:eastAsia="Arial" w:cstheme="minorHAnsi"/>
          <w:b/>
          <w:color w:val="000000"/>
          <w:sz w:val="28"/>
          <w:szCs w:val="28"/>
          <w:u w:val="single"/>
          <w:lang w:eastAsia="en-GB"/>
          <w:rPrChange w:id="99" w:author="kevin Medway" w:date="2022-02-23T13:00:00Z">
            <w:rPr>
              <w:ins w:id="100" w:author="kevin Medway" w:date="2022-02-23T11:30:00Z"/>
              <w:rFonts w:ascii="Arial" w:eastAsia="Arial" w:hAnsi="Arial" w:cs="Arial"/>
              <w:b/>
              <w:color w:val="000000"/>
              <w:sz w:val="28"/>
              <w:szCs w:val="28"/>
              <w:u w:val="single"/>
              <w:lang w:eastAsia="en-GB"/>
            </w:rPr>
          </w:rPrChange>
        </w:rPr>
      </w:pPr>
    </w:p>
    <w:p w14:paraId="1576C5DF" w14:textId="55CB2554" w:rsidR="007E587D" w:rsidRPr="00BC0E84" w:rsidRDefault="007E587D" w:rsidP="009726A8">
      <w:pPr>
        <w:spacing w:after="5" w:line="249" w:lineRule="auto"/>
        <w:ind w:left="10" w:hanging="10"/>
        <w:jc w:val="center"/>
        <w:rPr>
          <w:ins w:id="101" w:author="kevin Medway" w:date="2022-02-23T11:30:00Z"/>
          <w:rFonts w:eastAsia="Arial" w:cstheme="minorHAnsi"/>
          <w:b/>
          <w:color w:val="000000"/>
          <w:sz w:val="28"/>
          <w:szCs w:val="28"/>
          <w:u w:val="single"/>
          <w:lang w:eastAsia="en-GB"/>
          <w:rPrChange w:id="102" w:author="kevin Medway" w:date="2022-02-23T13:00:00Z">
            <w:rPr>
              <w:ins w:id="103" w:author="kevin Medway" w:date="2022-02-23T11:30:00Z"/>
              <w:rFonts w:ascii="Arial" w:eastAsia="Arial" w:hAnsi="Arial" w:cs="Arial"/>
              <w:b/>
              <w:color w:val="000000"/>
              <w:sz w:val="28"/>
              <w:szCs w:val="28"/>
              <w:u w:val="single"/>
              <w:lang w:eastAsia="en-GB"/>
            </w:rPr>
          </w:rPrChange>
        </w:rPr>
      </w:pPr>
    </w:p>
    <w:tbl>
      <w:tblPr>
        <w:tblStyle w:val="PlainTable2"/>
        <w:tblpPr w:leftFromText="180" w:rightFromText="180" w:vertAnchor="text" w:horzAnchor="margin" w:tblpY="-77"/>
        <w:tblW w:w="9616" w:type="dxa"/>
        <w:tblLook w:val="04A0" w:firstRow="1" w:lastRow="0" w:firstColumn="1" w:lastColumn="0" w:noHBand="0" w:noVBand="1"/>
      </w:tblPr>
      <w:tblGrid>
        <w:gridCol w:w="3321"/>
        <w:gridCol w:w="6295"/>
      </w:tblGrid>
      <w:tr w:rsidR="007E587D" w:rsidRPr="00BC0E84" w14:paraId="68CA57C7" w14:textId="77777777" w:rsidTr="007E587D">
        <w:trPr>
          <w:cnfStyle w:val="100000000000" w:firstRow="1" w:lastRow="0" w:firstColumn="0" w:lastColumn="0" w:oddVBand="0" w:evenVBand="0" w:oddHBand="0" w:evenHBand="0" w:firstRowFirstColumn="0" w:firstRowLastColumn="0" w:lastRowFirstColumn="0" w:lastRowLastColumn="0"/>
          <w:trHeight w:val="824"/>
          <w:ins w:id="104" w:author="kevin Medway" w:date="2022-02-23T11:33:00Z"/>
        </w:trPr>
        <w:tc>
          <w:tcPr>
            <w:cnfStyle w:val="001000000000" w:firstRow="0" w:lastRow="0" w:firstColumn="1" w:lastColumn="0" w:oddVBand="0" w:evenVBand="0" w:oddHBand="0" w:evenHBand="0" w:firstRowFirstColumn="0" w:firstRowLastColumn="0" w:lastRowFirstColumn="0" w:lastRowLastColumn="0"/>
            <w:tcW w:w="3321" w:type="dxa"/>
          </w:tcPr>
          <w:p w14:paraId="58B4405A" w14:textId="77777777" w:rsidR="007E587D" w:rsidRPr="00BC0E84" w:rsidRDefault="007E587D" w:rsidP="007E587D">
            <w:pPr>
              <w:spacing w:after="5" w:line="249" w:lineRule="auto"/>
              <w:ind w:left="10" w:hanging="10"/>
              <w:jc w:val="center"/>
              <w:rPr>
                <w:ins w:id="105" w:author="kevin Medway" w:date="2022-02-23T11:33:00Z"/>
                <w:rFonts w:eastAsia="Arial" w:cstheme="minorHAnsi"/>
                <w:color w:val="000000"/>
                <w:u w:val="single"/>
                <w:lang w:val="en-US" w:eastAsia="en-GB"/>
                <w:rPrChange w:id="106" w:author="kevin Medway" w:date="2022-02-23T13:00:00Z">
                  <w:rPr>
                    <w:ins w:id="107" w:author="kevin Medway" w:date="2022-02-23T11:33:00Z"/>
                    <w:rFonts w:ascii="Arial" w:eastAsia="Arial" w:hAnsi="Arial" w:cs="Arial"/>
                    <w:color w:val="000000"/>
                    <w:u w:val="single"/>
                    <w:lang w:val="en-US" w:eastAsia="en-GB"/>
                  </w:rPr>
                </w:rPrChange>
              </w:rPr>
            </w:pPr>
          </w:p>
          <w:p w14:paraId="161599D6" w14:textId="77777777" w:rsidR="007E587D" w:rsidRPr="00BC0E84" w:rsidRDefault="007E587D" w:rsidP="007E587D">
            <w:pPr>
              <w:spacing w:after="5" w:line="249" w:lineRule="auto"/>
              <w:ind w:left="10" w:hanging="10"/>
              <w:jc w:val="center"/>
              <w:rPr>
                <w:ins w:id="108" w:author="kevin Medway" w:date="2022-02-23T11:33:00Z"/>
                <w:rFonts w:eastAsia="Arial" w:cstheme="minorHAnsi"/>
                <w:color w:val="000000"/>
                <w:u w:val="single"/>
                <w:lang w:val="en-US" w:eastAsia="en-GB"/>
                <w:rPrChange w:id="109" w:author="kevin Medway" w:date="2022-02-23T13:00:00Z">
                  <w:rPr>
                    <w:ins w:id="110" w:author="kevin Medway" w:date="2022-02-23T11:33:00Z"/>
                    <w:rFonts w:ascii="Arial" w:eastAsia="Arial" w:hAnsi="Arial" w:cs="Arial"/>
                    <w:color w:val="000000"/>
                    <w:u w:val="single"/>
                    <w:lang w:val="en-US" w:eastAsia="en-GB"/>
                  </w:rPr>
                </w:rPrChange>
              </w:rPr>
            </w:pPr>
            <w:ins w:id="111" w:author="kevin Medway" w:date="2022-02-23T11:33:00Z">
              <w:r w:rsidRPr="00BC0E84">
                <w:rPr>
                  <w:rFonts w:eastAsia="Arial" w:cstheme="minorHAnsi"/>
                  <w:color w:val="000000"/>
                  <w:u w:val="single"/>
                  <w:lang w:val="en-US" w:eastAsia="en-GB"/>
                  <w:rPrChange w:id="112" w:author="kevin Medway" w:date="2022-02-23T13:00:00Z">
                    <w:rPr>
                      <w:rFonts w:ascii="Arial" w:eastAsia="Arial" w:hAnsi="Arial" w:cs="Arial"/>
                      <w:color w:val="000000"/>
                      <w:u w:val="single"/>
                      <w:lang w:val="en-US" w:eastAsia="en-GB"/>
                    </w:rPr>
                  </w:rPrChange>
                </w:rPr>
                <w:t>Name of school</w:t>
              </w:r>
              <w:r w:rsidRPr="00BC0E84">
                <w:rPr>
                  <w:rFonts w:eastAsia="Arial" w:cstheme="minorHAnsi"/>
                  <w:color w:val="000000"/>
                  <w:u w:val="single"/>
                  <w:lang w:val="en-US" w:eastAsia="en-GB"/>
                  <w:rPrChange w:id="113" w:author="kevin Medway" w:date="2022-02-23T13:00:00Z">
                    <w:rPr>
                      <w:rFonts w:ascii="Arial" w:eastAsia="Arial" w:hAnsi="Arial" w:cs="Arial"/>
                      <w:color w:val="000000"/>
                      <w:u w:val="single"/>
                      <w:lang w:val="en-US" w:eastAsia="en-GB"/>
                    </w:rPr>
                  </w:rPrChange>
                </w:rPr>
                <w:tab/>
              </w:r>
            </w:ins>
          </w:p>
        </w:tc>
        <w:tc>
          <w:tcPr>
            <w:tcW w:w="6295" w:type="dxa"/>
          </w:tcPr>
          <w:p w14:paraId="55BB51C0" w14:textId="77777777" w:rsidR="007E587D" w:rsidRPr="00BC0E84" w:rsidRDefault="007E587D" w:rsidP="007E587D">
            <w:pPr>
              <w:spacing w:after="5" w:line="249" w:lineRule="auto"/>
              <w:ind w:left="10" w:hanging="10"/>
              <w:jc w:val="center"/>
              <w:cnfStyle w:val="100000000000" w:firstRow="1" w:lastRow="0" w:firstColumn="0" w:lastColumn="0" w:oddVBand="0" w:evenVBand="0" w:oddHBand="0" w:evenHBand="0" w:firstRowFirstColumn="0" w:firstRowLastColumn="0" w:lastRowFirstColumn="0" w:lastRowLastColumn="0"/>
              <w:rPr>
                <w:ins w:id="114" w:author="kevin Medway" w:date="2022-02-23T11:33:00Z"/>
                <w:rFonts w:eastAsia="Arial" w:cstheme="minorHAnsi"/>
                <w:color w:val="000000"/>
                <w:u w:val="single"/>
                <w:lang w:val="en-US" w:eastAsia="en-GB"/>
                <w:rPrChange w:id="115" w:author="kevin Medway" w:date="2022-02-23T13:00:00Z">
                  <w:rPr>
                    <w:ins w:id="116" w:author="kevin Medway" w:date="2022-02-23T11:33:00Z"/>
                    <w:rFonts w:ascii="Arial" w:eastAsia="Arial" w:hAnsi="Arial" w:cs="Arial"/>
                    <w:color w:val="000000"/>
                    <w:u w:val="single"/>
                    <w:lang w:val="en-US" w:eastAsia="en-GB"/>
                  </w:rPr>
                </w:rPrChange>
              </w:rPr>
            </w:pPr>
          </w:p>
          <w:p w14:paraId="0E3C16A2" w14:textId="547A45F4" w:rsidR="007E587D" w:rsidRPr="00BC0E84" w:rsidRDefault="007E587D" w:rsidP="007E587D">
            <w:pPr>
              <w:spacing w:after="5" w:line="249" w:lineRule="auto"/>
              <w:ind w:left="10" w:hanging="10"/>
              <w:jc w:val="center"/>
              <w:cnfStyle w:val="100000000000" w:firstRow="1" w:lastRow="0" w:firstColumn="0" w:lastColumn="0" w:oddVBand="0" w:evenVBand="0" w:oddHBand="0" w:evenHBand="0" w:firstRowFirstColumn="0" w:firstRowLastColumn="0" w:lastRowFirstColumn="0" w:lastRowLastColumn="0"/>
              <w:rPr>
                <w:ins w:id="117" w:author="kevin Medway" w:date="2022-02-23T11:33:00Z"/>
                <w:rFonts w:eastAsia="Arial" w:cstheme="minorHAnsi"/>
                <w:color w:val="FF0000"/>
                <w:u w:val="single"/>
                <w:lang w:val="en-US" w:eastAsia="en-GB"/>
                <w:rPrChange w:id="118" w:author="kevin Medway" w:date="2022-02-23T13:00:00Z">
                  <w:rPr>
                    <w:ins w:id="119" w:author="kevin Medway" w:date="2022-02-23T11:33:00Z"/>
                    <w:rFonts w:ascii="Arial" w:eastAsia="Arial" w:hAnsi="Arial" w:cs="Arial"/>
                    <w:color w:val="FF0000"/>
                    <w:u w:val="single"/>
                    <w:lang w:val="en-US" w:eastAsia="en-GB"/>
                  </w:rPr>
                </w:rPrChange>
              </w:rPr>
            </w:pPr>
            <w:ins w:id="120" w:author="kevin Medway" w:date="2022-02-23T11:33:00Z">
              <w:r w:rsidRPr="00BC0E84">
                <w:rPr>
                  <w:rFonts w:eastAsia="Arial" w:cstheme="minorHAnsi"/>
                  <w:color w:val="FF0000"/>
                  <w:u w:val="single"/>
                  <w:lang w:val="en-US" w:eastAsia="en-GB"/>
                  <w:rPrChange w:id="121" w:author="kevin Medway" w:date="2022-02-23T13:00:00Z">
                    <w:rPr>
                      <w:rFonts w:ascii="Arial" w:eastAsia="Arial" w:hAnsi="Arial" w:cs="Arial"/>
                      <w:color w:val="FF0000"/>
                      <w:u w:val="single"/>
                      <w:lang w:val="en-US" w:eastAsia="en-GB"/>
                    </w:rPr>
                  </w:rPrChange>
                </w:rPr>
                <w:t xml:space="preserve">St John’s C of E </w:t>
              </w:r>
            </w:ins>
            <w:ins w:id="122" w:author="nsmith" w:date="2022-02-27T20:14:00Z">
              <w:r w:rsidR="0046223D">
                <w:rPr>
                  <w:rFonts w:eastAsia="Arial" w:cstheme="minorHAnsi"/>
                  <w:color w:val="FF0000"/>
                  <w:u w:val="single"/>
                  <w:lang w:val="en-US" w:eastAsia="en-GB"/>
                </w:rPr>
                <w:t xml:space="preserve">Primary </w:t>
              </w:r>
            </w:ins>
            <w:ins w:id="123" w:author="kevin Medway" w:date="2022-02-23T11:33:00Z">
              <w:del w:id="124" w:author="nsmith" w:date="2022-02-27T20:14:00Z">
                <w:r w:rsidRPr="00BC0E84" w:rsidDel="0046223D">
                  <w:rPr>
                    <w:rFonts w:eastAsia="Arial" w:cstheme="minorHAnsi"/>
                    <w:color w:val="FF0000"/>
                    <w:u w:val="single"/>
                    <w:lang w:val="en-US" w:eastAsia="en-GB"/>
                    <w:rPrChange w:id="125" w:author="kevin Medway" w:date="2022-02-23T13:00:00Z">
                      <w:rPr>
                        <w:rFonts w:ascii="Arial" w:eastAsia="Arial" w:hAnsi="Arial" w:cs="Arial"/>
                        <w:color w:val="FF0000"/>
                        <w:u w:val="single"/>
                        <w:lang w:val="en-US" w:eastAsia="en-GB"/>
                      </w:rPr>
                    </w:rPrChange>
                  </w:rPr>
                  <w:delText xml:space="preserve">Middle </w:delText>
                </w:r>
              </w:del>
              <w:r w:rsidRPr="00BC0E84">
                <w:rPr>
                  <w:rFonts w:eastAsia="Arial" w:cstheme="minorHAnsi"/>
                  <w:color w:val="FF0000"/>
                  <w:u w:val="single"/>
                  <w:lang w:val="en-US" w:eastAsia="en-GB"/>
                  <w:rPrChange w:id="126" w:author="kevin Medway" w:date="2022-02-23T13:00:00Z">
                    <w:rPr>
                      <w:rFonts w:ascii="Arial" w:eastAsia="Arial" w:hAnsi="Arial" w:cs="Arial"/>
                      <w:color w:val="FF0000"/>
                      <w:u w:val="single"/>
                      <w:lang w:val="en-US" w:eastAsia="en-GB"/>
                    </w:rPr>
                  </w:rPrChange>
                </w:rPr>
                <w:t>School</w:t>
              </w:r>
            </w:ins>
          </w:p>
          <w:p w14:paraId="323CFD33" w14:textId="77777777" w:rsidR="007E587D" w:rsidRPr="00BC0E84" w:rsidRDefault="007E587D" w:rsidP="007E587D">
            <w:pPr>
              <w:spacing w:after="5" w:line="249" w:lineRule="auto"/>
              <w:ind w:left="10" w:hanging="10"/>
              <w:jc w:val="center"/>
              <w:cnfStyle w:val="100000000000" w:firstRow="1" w:lastRow="0" w:firstColumn="0" w:lastColumn="0" w:oddVBand="0" w:evenVBand="0" w:oddHBand="0" w:evenHBand="0" w:firstRowFirstColumn="0" w:firstRowLastColumn="0" w:lastRowFirstColumn="0" w:lastRowLastColumn="0"/>
              <w:rPr>
                <w:ins w:id="127" w:author="kevin Medway" w:date="2022-02-23T11:33:00Z"/>
                <w:rFonts w:eastAsia="Arial" w:cstheme="minorHAnsi"/>
                <w:color w:val="000000"/>
                <w:u w:val="single"/>
                <w:lang w:val="en-US" w:eastAsia="en-GB"/>
                <w:rPrChange w:id="128" w:author="kevin Medway" w:date="2022-02-23T13:00:00Z">
                  <w:rPr>
                    <w:ins w:id="129" w:author="kevin Medway" w:date="2022-02-23T11:33:00Z"/>
                    <w:rFonts w:ascii="Arial" w:eastAsia="Arial" w:hAnsi="Arial" w:cs="Arial"/>
                    <w:color w:val="000000"/>
                    <w:u w:val="single"/>
                    <w:lang w:val="en-US" w:eastAsia="en-GB"/>
                  </w:rPr>
                </w:rPrChange>
              </w:rPr>
            </w:pPr>
          </w:p>
        </w:tc>
      </w:tr>
      <w:tr w:rsidR="007E587D" w:rsidRPr="00BC0E84" w14:paraId="7690402A" w14:textId="77777777" w:rsidTr="007E587D">
        <w:trPr>
          <w:cnfStyle w:val="000000100000" w:firstRow="0" w:lastRow="0" w:firstColumn="0" w:lastColumn="0" w:oddVBand="0" w:evenVBand="0" w:oddHBand="1" w:evenHBand="0" w:firstRowFirstColumn="0" w:firstRowLastColumn="0" w:lastRowFirstColumn="0" w:lastRowLastColumn="0"/>
          <w:trHeight w:val="824"/>
          <w:ins w:id="130" w:author="kevin Medway" w:date="2022-02-23T11:33:00Z"/>
        </w:trPr>
        <w:tc>
          <w:tcPr>
            <w:cnfStyle w:val="001000000000" w:firstRow="0" w:lastRow="0" w:firstColumn="1" w:lastColumn="0" w:oddVBand="0" w:evenVBand="0" w:oddHBand="0" w:evenHBand="0" w:firstRowFirstColumn="0" w:firstRowLastColumn="0" w:lastRowFirstColumn="0" w:lastRowLastColumn="0"/>
            <w:tcW w:w="3321" w:type="dxa"/>
          </w:tcPr>
          <w:p w14:paraId="35966DB9" w14:textId="77777777" w:rsidR="007E587D" w:rsidRPr="00BC0E84" w:rsidRDefault="007E587D" w:rsidP="007E587D">
            <w:pPr>
              <w:spacing w:after="5" w:line="249" w:lineRule="auto"/>
              <w:ind w:left="10" w:hanging="10"/>
              <w:jc w:val="center"/>
              <w:rPr>
                <w:ins w:id="131" w:author="kevin Medway" w:date="2022-02-23T11:33:00Z"/>
                <w:rFonts w:eastAsia="Arial" w:cstheme="minorHAnsi"/>
                <w:color w:val="000000"/>
                <w:u w:val="single"/>
                <w:lang w:val="en-US" w:eastAsia="en-GB"/>
                <w:rPrChange w:id="132" w:author="kevin Medway" w:date="2022-02-23T13:00:00Z">
                  <w:rPr>
                    <w:ins w:id="133" w:author="kevin Medway" w:date="2022-02-23T11:33:00Z"/>
                    <w:rFonts w:ascii="Arial" w:eastAsia="Arial" w:hAnsi="Arial" w:cs="Arial"/>
                    <w:color w:val="000000"/>
                    <w:u w:val="single"/>
                    <w:lang w:val="en-US" w:eastAsia="en-GB"/>
                  </w:rPr>
                </w:rPrChange>
              </w:rPr>
            </w:pPr>
          </w:p>
          <w:p w14:paraId="66FC126B" w14:textId="77777777" w:rsidR="007E587D" w:rsidRPr="00BC0E84" w:rsidRDefault="007E587D" w:rsidP="007E587D">
            <w:pPr>
              <w:spacing w:after="5" w:line="249" w:lineRule="auto"/>
              <w:ind w:left="10" w:hanging="10"/>
              <w:jc w:val="center"/>
              <w:rPr>
                <w:ins w:id="134" w:author="kevin Medway" w:date="2022-02-23T11:33:00Z"/>
                <w:rFonts w:eastAsia="Arial" w:cstheme="minorHAnsi"/>
                <w:color w:val="000000"/>
                <w:u w:val="single"/>
                <w:lang w:val="en-US" w:eastAsia="en-GB"/>
                <w:rPrChange w:id="135" w:author="kevin Medway" w:date="2022-02-23T13:00:00Z">
                  <w:rPr>
                    <w:ins w:id="136" w:author="kevin Medway" w:date="2022-02-23T11:33:00Z"/>
                    <w:rFonts w:ascii="Arial" w:eastAsia="Arial" w:hAnsi="Arial" w:cs="Arial"/>
                    <w:color w:val="000000"/>
                    <w:u w:val="single"/>
                    <w:lang w:val="en-US" w:eastAsia="en-GB"/>
                  </w:rPr>
                </w:rPrChange>
              </w:rPr>
            </w:pPr>
            <w:ins w:id="137" w:author="kevin Medway" w:date="2022-02-23T11:33:00Z">
              <w:r w:rsidRPr="00BC0E84">
                <w:rPr>
                  <w:rFonts w:eastAsia="Arial" w:cstheme="minorHAnsi"/>
                  <w:color w:val="000000"/>
                  <w:u w:val="single"/>
                  <w:lang w:val="en-US" w:eastAsia="en-GB"/>
                  <w:rPrChange w:id="138" w:author="kevin Medway" w:date="2022-02-23T13:00:00Z">
                    <w:rPr>
                      <w:rFonts w:ascii="Arial" w:eastAsia="Arial" w:hAnsi="Arial" w:cs="Arial"/>
                      <w:color w:val="000000"/>
                      <w:u w:val="single"/>
                      <w:lang w:val="en-US" w:eastAsia="en-GB"/>
                    </w:rPr>
                  </w:rPrChange>
                </w:rPr>
                <w:t>Date of policy</w:t>
              </w:r>
              <w:r w:rsidRPr="00BC0E84">
                <w:rPr>
                  <w:rFonts w:eastAsia="Arial" w:cstheme="minorHAnsi"/>
                  <w:color w:val="000000"/>
                  <w:u w:val="single"/>
                  <w:lang w:val="en-US" w:eastAsia="en-GB"/>
                  <w:rPrChange w:id="139" w:author="kevin Medway" w:date="2022-02-23T13:00:00Z">
                    <w:rPr>
                      <w:rFonts w:ascii="Arial" w:eastAsia="Arial" w:hAnsi="Arial" w:cs="Arial"/>
                      <w:color w:val="000000"/>
                      <w:u w:val="single"/>
                      <w:lang w:val="en-US" w:eastAsia="en-GB"/>
                    </w:rPr>
                  </w:rPrChange>
                </w:rPr>
                <w:tab/>
              </w:r>
              <w:r w:rsidRPr="00BC0E84">
                <w:rPr>
                  <w:rFonts w:eastAsia="Arial" w:cstheme="minorHAnsi"/>
                  <w:color w:val="000000"/>
                  <w:u w:val="single"/>
                  <w:lang w:val="en-US" w:eastAsia="en-GB"/>
                  <w:rPrChange w:id="140" w:author="kevin Medway" w:date="2022-02-23T13:00:00Z">
                    <w:rPr>
                      <w:rFonts w:ascii="Arial" w:eastAsia="Arial" w:hAnsi="Arial" w:cs="Arial"/>
                      <w:color w:val="000000"/>
                      <w:u w:val="single"/>
                      <w:lang w:val="en-US" w:eastAsia="en-GB"/>
                    </w:rPr>
                  </w:rPrChange>
                </w:rPr>
                <w:tab/>
              </w:r>
            </w:ins>
          </w:p>
        </w:tc>
        <w:tc>
          <w:tcPr>
            <w:tcW w:w="6295" w:type="dxa"/>
          </w:tcPr>
          <w:p w14:paraId="6F5B8642" w14:textId="77777777" w:rsidR="007E587D" w:rsidRPr="00BC0E84" w:rsidRDefault="007E587D" w:rsidP="007E587D">
            <w:pPr>
              <w:spacing w:after="5" w:line="249" w:lineRule="auto"/>
              <w:ind w:left="10" w:hanging="10"/>
              <w:jc w:val="center"/>
              <w:cnfStyle w:val="000000100000" w:firstRow="0" w:lastRow="0" w:firstColumn="0" w:lastColumn="0" w:oddVBand="0" w:evenVBand="0" w:oddHBand="1" w:evenHBand="0" w:firstRowFirstColumn="0" w:firstRowLastColumn="0" w:lastRowFirstColumn="0" w:lastRowLastColumn="0"/>
              <w:rPr>
                <w:ins w:id="141" w:author="kevin Medway" w:date="2022-02-23T11:33:00Z"/>
                <w:rFonts w:eastAsia="Arial" w:cstheme="minorHAnsi"/>
                <w:b/>
                <w:color w:val="000000"/>
                <w:u w:val="single"/>
                <w:lang w:val="en-US" w:eastAsia="en-GB"/>
                <w:rPrChange w:id="142" w:author="kevin Medway" w:date="2022-02-23T13:00:00Z">
                  <w:rPr>
                    <w:ins w:id="143" w:author="kevin Medway" w:date="2022-02-23T11:33:00Z"/>
                    <w:rFonts w:ascii="Arial" w:eastAsia="Arial" w:hAnsi="Arial" w:cs="Arial"/>
                    <w:b/>
                    <w:color w:val="000000"/>
                    <w:u w:val="single"/>
                    <w:lang w:val="en-US" w:eastAsia="en-GB"/>
                  </w:rPr>
                </w:rPrChange>
              </w:rPr>
            </w:pPr>
          </w:p>
          <w:p w14:paraId="253A87B1" w14:textId="77777777" w:rsidR="007E587D" w:rsidRPr="00BC0E84" w:rsidRDefault="007E587D" w:rsidP="007E587D">
            <w:pPr>
              <w:spacing w:after="5" w:line="249" w:lineRule="auto"/>
              <w:ind w:left="10" w:hanging="10"/>
              <w:jc w:val="center"/>
              <w:cnfStyle w:val="000000100000" w:firstRow="0" w:lastRow="0" w:firstColumn="0" w:lastColumn="0" w:oddVBand="0" w:evenVBand="0" w:oddHBand="1" w:evenHBand="0" w:firstRowFirstColumn="0" w:firstRowLastColumn="0" w:lastRowFirstColumn="0" w:lastRowLastColumn="0"/>
              <w:rPr>
                <w:ins w:id="144" w:author="kevin Medway" w:date="2022-02-23T11:33:00Z"/>
                <w:rFonts w:eastAsia="Arial" w:cstheme="minorHAnsi"/>
                <w:b/>
                <w:color w:val="FF0000"/>
                <w:u w:val="single"/>
                <w:lang w:val="en-US" w:eastAsia="en-GB"/>
                <w:rPrChange w:id="145" w:author="kevin Medway" w:date="2022-02-23T13:00:00Z">
                  <w:rPr>
                    <w:ins w:id="146" w:author="kevin Medway" w:date="2022-02-23T11:33:00Z"/>
                    <w:rFonts w:ascii="Arial" w:eastAsia="Arial" w:hAnsi="Arial" w:cs="Arial"/>
                    <w:b/>
                    <w:color w:val="FF0000"/>
                    <w:u w:val="single"/>
                    <w:lang w:val="en-US" w:eastAsia="en-GB"/>
                  </w:rPr>
                </w:rPrChange>
              </w:rPr>
            </w:pPr>
            <w:ins w:id="147" w:author="kevin Medway" w:date="2022-02-23T11:33:00Z">
              <w:r w:rsidRPr="00BC0E84">
                <w:rPr>
                  <w:rFonts w:eastAsia="Arial" w:cstheme="minorHAnsi"/>
                  <w:b/>
                  <w:color w:val="FF0000"/>
                  <w:u w:val="single"/>
                  <w:lang w:val="en-US" w:eastAsia="en-GB"/>
                  <w:rPrChange w:id="148" w:author="kevin Medway" w:date="2022-02-23T13:00:00Z">
                    <w:rPr>
                      <w:rFonts w:ascii="Arial" w:eastAsia="Arial" w:hAnsi="Arial" w:cs="Arial"/>
                      <w:b/>
                      <w:color w:val="FF0000"/>
                      <w:u w:val="single"/>
                      <w:lang w:val="en-US" w:eastAsia="en-GB"/>
                    </w:rPr>
                  </w:rPrChange>
                </w:rPr>
                <w:t>1.3.22</w:t>
              </w:r>
            </w:ins>
          </w:p>
          <w:p w14:paraId="51745290" w14:textId="77777777" w:rsidR="007E587D" w:rsidRPr="00BC0E84" w:rsidRDefault="007E587D" w:rsidP="007E587D">
            <w:pPr>
              <w:spacing w:after="5" w:line="249" w:lineRule="auto"/>
              <w:ind w:left="10" w:hanging="10"/>
              <w:jc w:val="center"/>
              <w:cnfStyle w:val="000000100000" w:firstRow="0" w:lastRow="0" w:firstColumn="0" w:lastColumn="0" w:oddVBand="0" w:evenVBand="0" w:oddHBand="1" w:evenHBand="0" w:firstRowFirstColumn="0" w:firstRowLastColumn="0" w:lastRowFirstColumn="0" w:lastRowLastColumn="0"/>
              <w:rPr>
                <w:ins w:id="149" w:author="kevin Medway" w:date="2022-02-23T11:33:00Z"/>
                <w:rFonts w:eastAsia="Arial" w:cstheme="minorHAnsi"/>
                <w:b/>
                <w:color w:val="000000"/>
                <w:u w:val="single"/>
                <w:lang w:val="en-US" w:eastAsia="en-GB"/>
                <w:rPrChange w:id="150" w:author="kevin Medway" w:date="2022-02-23T13:00:00Z">
                  <w:rPr>
                    <w:ins w:id="151" w:author="kevin Medway" w:date="2022-02-23T11:33:00Z"/>
                    <w:rFonts w:ascii="Arial" w:eastAsia="Arial" w:hAnsi="Arial" w:cs="Arial"/>
                    <w:b/>
                    <w:color w:val="000000"/>
                    <w:u w:val="single"/>
                    <w:lang w:val="en-US" w:eastAsia="en-GB"/>
                  </w:rPr>
                </w:rPrChange>
              </w:rPr>
            </w:pPr>
          </w:p>
        </w:tc>
      </w:tr>
      <w:tr w:rsidR="007E587D" w:rsidRPr="00BC0E84" w14:paraId="61A8DC4D" w14:textId="77777777" w:rsidTr="007E587D">
        <w:trPr>
          <w:trHeight w:val="824"/>
          <w:ins w:id="152" w:author="kevin Medway" w:date="2022-02-23T11:33:00Z"/>
        </w:trPr>
        <w:tc>
          <w:tcPr>
            <w:cnfStyle w:val="001000000000" w:firstRow="0" w:lastRow="0" w:firstColumn="1" w:lastColumn="0" w:oddVBand="0" w:evenVBand="0" w:oddHBand="0" w:evenHBand="0" w:firstRowFirstColumn="0" w:firstRowLastColumn="0" w:lastRowFirstColumn="0" w:lastRowLastColumn="0"/>
            <w:tcW w:w="3321" w:type="dxa"/>
          </w:tcPr>
          <w:p w14:paraId="16FA9401" w14:textId="77777777" w:rsidR="007E587D" w:rsidRPr="00BC0E84" w:rsidRDefault="007E587D" w:rsidP="007E587D">
            <w:pPr>
              <w:spacing w:after="5" w:line="249" w:lineRule="auto"/>
              <w:ind w:left="10" w:hanging="10"/>
              <w:jc w:val="center"/>
              <w:rPr>
                <w:ins w:id="153" w:author="kevin Medway" w:date="2022-02-23T11:33:00Z"/>
                <w:rFonts w:eastAsia="Arial" w:cstheme="minorHAnsi"/>
                <w:color w:val="000000"/>
                <w:u w:val="single"/>
                <w:lang w:val="en-US" w:eastAsia="en-GB"/>
                <w:rPrChange w:id="154" w:author="kevin Medway" w:date="2022-02-23T13:00:00Z">
                  <w:rPr>
                    <w:ins w:id="155" w:author="kevin Medway" w:date="2022-02-23T11:33:00Z"/>
                    <w:rFonts w:ascii="Arial" w:eastAsia="Arial" w:hAnsi="Arial" w:cs="Arial"/>
                    <w:color w:val="000000"/>
                    <w:u w:val="single"/>
                    <w:lang w:val="en-US" w:eastAsia="en-GB"/>
                  </w:rPr>
                </w:rPrChange>
              </w:rPr>
            </w:pPr>
            <w:ins w:id="156" w:author="kevin Medway" w:date="2022-02-23T11:33:00Z">
              <w:r w:rsidRPr="00BC0E84">
                <w:rPr>
                  <w:rFonts w:eastAsia="Arial" w:cstheme="minorHAnsi"/>
                  <w:color w:val="000000"/>
                  <w:u w:val="single"/>
                  <w:lang w:val="en-US" w:eastAsia="en-GB"/>
                  <w:rPrChange w:id="157" w:author="kevin Medway" w:date="2022-02-23T13:00:00Z">
                    <w:rPr>
                      <w:rFonts w:ascii="Arial" w:eastAsia="Arial" w:hAnsi="Arial" w:cs="Arial"/>
                      <w:color w:val="000000"/>
                      <w:u w:val="single"/>
                      <w:lang w:val="en-US" w:eastAsia="en-GB"/>
                    </w:rPr>
                  </w:rPrChange>
                </w:rPr>
                <w:t>Member of staff responsible</w:t>
              </w:r>
            </w:ins>
          </w:p>
        </w:tc>
        <w:tc>
          <w:tcPr>
            <w:tcW w:w="6295" w:type="dxa"/>
          </w:tcPr>
          <w:p w14:paraId="260CB0DF" w14:textId="77777777" w:rsidR="007E587D" w:rsidRPr="00BC0E84" w:rsidRDefault="007E587D" w:rsidP="007E587D">
            <w:pPr>
              <w:spacing w:after="5" w:line="249" w:lineRule="auto"/>
              <w:ind w:left="10" w:hanging="10"/>
              <w:jc w:val="center"/>
              <w:cnfStyle w:val="000000000000" w:firstRow="0" w:lastRow="0" w:firstColumn="0" w:lastColumn="0" w:oddVBand="0" w:evenVBand="0" w:oddHBand="0" w:evenHBand="0" w:firstRowFirstColumn="0" w:firstRowLastColumn="0" w:lastRowFirstColumn="0" w:lastRowLastColumn="0"/>
              <w:rPr>
                <w:ins w:id="158" w:author="kevin Medway" w:date="2022-02-23T11:33:00Z"/>
                <w:rFonts w:eastAsia="Arial" w:cstheme="minorHAnsi"/>
                <w:b/>
                <w:color w:val="000000"/>
                <w:u w:val="single"/>
                <w:lang w:val="en-US" w:eastAsia="en-GB"/>
                <w:rPrChange w:id="159" w:author="kevin Medway" w:date="2022-02-23T13:00:00Z">
                  <w:rPr>
                    <w:ins w:id="160" w:author="kevin Medway" w:date="2022-02-23T11:33:00Z"/>
                    <w:rFonts w:ascii="Arial" w:eastAsia="Arial" w:hAnsi="Arial" w:cs="Arial"/>
                    <w:b/>
                    <w:color w:val="000000"/>
                    <w:u w:val="single"/>
                    <w:lang w:val="en-US" w:eastAsia="en-GB"/>
                  </w:rPr>
                </w:rPrChange>
              </w:rPr>
            </w:pPr>
          </w:p>
          <w:p w14:paraId="4FEA31EE" w14:textId="7EC8C6CC" w:rsidR="007E587D" w:rsidRPr="00BC0E84" w:rsidDel="0046223D" w:rsidRDefault="0046223D" w:rsidP="007E587D">
            <w:pPr>
              <w:spacing w:after="5" w:line="249" w:lineRule="auto"/>
              <w:ind w:left="10" w:hanging="10"/>
              <w:jc w:val="center"/>
              <w:cnfStyle w:val="000000000000" w:firstRow="0" w:lastRow="0" w:firstColumn="0" w:lastColumn="0" w:oddVBand="0" w:evenVBand="0" w:oddHBand="0" w:evenHBand="0" w:firstRowFirstColumn="0" w:firstRowLastColumn="0" w:lastRowFirstColumn="0" w:lastRowLastColumn="0"/>
              <w:rPr>
                <w:ins w:id="161" w:author="kevin Medway" w:date="2022-02-23T11:33:00Z"/>
                <w:del w:id="162" w:author="nsmith" w:date="2022-02-27T20:15:00Z"/>
                <w:rFonts w:eastAsia="Arial" w:cstheme="minorHAnsi"/>
                <w:b/>
                <w:color w:val="FF0000"/>
                <w:u w:val="single"/>
                <w:lang w:val="en-US" w:eastAsia="en-GB"/>
                <w:rPrChange w:id="163" w:author="kevin Medway" w:date="2022-02-23T13:00:00Z">
                  <w:rPr>
                    <w:ins w:id="164" w:author="kevin Medway" w:date="2022-02-23T11:33:00Z"/>
                    <w:del w:id="165" w:author="nsmith" w:date="2022-02-27T20:15:00Z"/>
                    <w:rFonts w:ascii="Arial" w:eastAsia="Arial" w:hAnsi="Arial" w:cs="Arial"/>
                    <w:b/>
                    <w:color w:val="FF0000"/>
                    <w:u w:val="single"/>
                    <w:lang w:val="en-US" w:eastAsia="en-GB"/>
                  </w:rPr>
                </w:rPrChange>
              </w:rPr>
            </w:pPr>
            <w:ins w:id="166" w:author="nsmith" w:date="2022-02-27T20:15:00Z">
              <w:r>
                <w:rPr>
                  <w:rFonts w:eastAsia="Arial" w:cstheme="minorHAnsi"/>
                  <w:b/>
                  <w:color w:val="FF0000"/>
                  <w:u w:val="single"/>
                  <w:lang w:val="en-US" w:eastAsia="en-GB"/>
                </w:rPr>
                <w:t>Suzanne Finlay, Nicola Smith</w:t>
              </w:r>
            </w:ins>
            <w:ins w:id="167" w:author="kevin Medway" w:date="2022-02-23T11:33:00Z">
              <w:del w:id="168" w:author="nsmith" w:date="2022-02-27T20:15:00Z">
                <w:r w:rsidR="007E587D" w:rsidRPr="00BC0E84" w:rsidDel="0046223D">
                  <w:rPr>
                    <w:rFonts w:eastAsia="Arial" w:cstheme="minorHAnsi"/>
                    <w:b/>
                    <w:color w:val="FF0000"/>
                    <w:u w:val="single"/>
                    <w:lang w:val="en-US" w:eastAsia="en-GB"/>
                    <w:rPrChange w:id="169" w:author="kevin Medway" w:date="2022-02-23T13:00:00Z">
                      <w:rPr>
                        <w:rFonts w:ascii="Arial" w:eastAsia="Arial" w:hAnsi="Arial" w:cs="Arial"/>
                        <w:b/>
                        <w:color w:val="FF0000"/>
                        <w:u w:val="single"/>
                        <w:lang w:val="en-US" w:eastAsia="en-GB"/>
                      </w:rPr>
                    </w:rPrChange>
                  </w:rPr>
                  <w:delText>Katie Hall, Kevin Medway</w:delText>
                </w:r>
              </w:del>
            </w:ins>
          </w:p>
          <w:p w14:paraId="668A45E9" w14:textId="77777777" w:rsidR="007E587D" w:rsidRPr="00BC0E84" w:rsidRDefault="007E587D">
            <w:pPr>
              <w:spacing w:after="5" w:line="249" w:lineRule="auto"/>
              <w:ind w:left="10" w:hanging="10"/>
              <w:jc w:val="center"/>
              <w:cnfStyle w:val="000000000000" w:firstRow="0" w:lastRow="0" w:firstColumn="0" w:lastColumn="0" w:oddVBand="0" w:evenVBand="0" w:oddHBand="0" w:evenHBand="0" w:firstRowFirstColumn="0" w:firstRowLastColumn="0" w:lastRowFirstColumn="0" w:lastRowLastColumn="0"/>
              <w:rPr>
                <w:ins w:id="170" w:author="kevin Medway" w:date="2022-02-23T11:33:00Z"/>
                <w:rFonts w:eastAsia="Arial" w:cstheme="minorHAnsi"/>
                <w:b/>
                <w:color w:val="000000"/>
                <w:u w:val="single"/>
                <w:lang w:val="en-US" w:eastAsia="en-GB"/>
                <w:rPrChange w:id="171" w:author="kevin Medway" w:date="2022-02-23T13:00:00Z">
                  <w:rPr>
                    <w:ins w:id="172" w:author="kevin Medway" w:date="2022-02-23T11:33:00Z"/>
                    <w:rFonts w:ascii="Arial" w:eastAsia="Arial" w:hAnsi="Arial" w:cs="Arial"/>
                    <w:b/>
                    <w:color w:val="000000"/>
                    <w:u w:val="single"/>
                    <w:lang w:val="en-US" w:eastAsia="en-GB"/>
                  </w:rPr>
                </w:rPrChange>
              </w:rPr>
              <w:pPrChange w:id="173" w:author="nsmith" w:date="2022-02-27T20:15:00Z">
                <w:pPr>
                  <w:framePr w:hSpace="180" w:wrap="around" w:vAnchor="text" w:hAnchor="margin" w:y="-77"/>
                  <w:spacing w:after="5" w:line="249" w:lineRule="auto"/>
                  <w:ind w:left="10" w:hanging="10"/>
                  <w:jc w:val="center"/>
                  <w:cnfStyle w:val="000000000000" w:firstRow="0" w:lastRow="0" w:firstColumn="0" w:lastColumn="0" w:oddVBand="0" w:evenVBand="0" w:oddHBand="0" w:evenHBand="0" w:firstRowFirstColumn="0" w:firstRowLastColumn="0" w:lastRowFirstColumn="0" w:lastRowLastColumn="0"/>
                </w:pPr>
              </w:pPrChange>
            </w:pPr>
          </w:p>
        </w:tc>
      </w:tr>
      <w:tr w:rsidR="007E587D" w:rsidRPr="00BC0E84" w14:paraId="5C90EF69" w14:textId="77777777" w:rsidTr="007E587D">
        <w:trPr>
          <w:cnfStyle w:val="000000100000" w:firstRow="0" w:lastRow="0" w:firstColumn="0" w:lastColumn="0" w:oddVBand="0" w:evenVBand="0" w:oddHBand="1" w:evenHBand="0" w:firstRowFirstColumn="0" w:firstRowLastColumn="0" w:lastRowFirstColumn="0" w:lastRowLastColumn="0"/>
          <w:trHeight w:val="824"/>
          <w:ins w:id="174" w:author="kevin Medway" w:date="2022-02-23T11:33:00Z"/>
        </w:trPr>
        <w:tc>
          <w:tcPr>
            <w:cnfStyle w:val="001000000000" w:firstRow="0" w:lastRow="0" w:firstColumn="1" w:lastColumn="0" w:oddVBand="0" w:evenVBand="0" w:oddHBand="0" w:evenHBand="0" w:firstRowFirstColumn="0" w:firstRowLastColumn="0" w:lastRowFirstColumn="0" w:lastRowLastColumn="0"/>
            <w:tcW w:w="3321" w:type="dxa"/>
          </w:tcPr>
          <w:p w14:paraId="26185BF4" w14:textId="77777777" w:rsidR="007E587D" w:rsidRPr="00BC0E84" w:rsidRDefault="007E587D" w:rsidP="007E587D">
            <w:pPr>
              <w:spacing w:after="5" w:line="249" w:lineRule="auto"/>
              <w:ind w:left="10" w:hanging="10"/>
              <w:jc w:val="center"/>
              <w:rPr>
                <w:ins w:id="175" w:author="kevin Medway" w:date="2022-02-23T11:33:00Z"/>
                <w:rFonts w:eastAsia="Arial" w:cstheme="minorHAnsi"/>
                <w:color w:val="000000"/>
                <w:u w:val="single"/>
                <w:lang w:val="en-US" w:eastAsia="en-GB"/>
                <w:rPrChange w:id="176" w:author="kevin Medway" w:date="2022-02-23T13:00:00Z">
                  <w:rPr>
                    <w:ins w:id="177" w:author="kevin Medway" w:date="2022-02-23T11:33:00Z"/>
                    <w:rFonts w:ascii="Arial" w:eastAsia="Arial" w:hAnsi="Arial" w:cs="Arial"/>
                    <w:color w:val="000000"/>
                    <w:u w:val="single"/>
                    <w:lang w:val="en-US" w:eastAsia="en-GB"/>
                  </w:rPr>
                </w:rPrChange>
              </w:rPr>
            </w:pPr>
          </w:p>
          <w:p w14:paraId="0F8C5B49" w14:textId="77777777" w:rsidR="007E587D" w:rsidRPr="00BC0E84" w:rsidRDefault="007E587D" w:rsidP="007E587D">
            <w:pPr>
              <w:spacing w:after="5" w:line="249" w:lineRule="auto"/>
              <w:ind w:left="10" w:hanging="10"/>
              <w:jc w:val="center"/>
              <w:rPr>
                <w:ins w:id="178" w:author="kevin Medway" w:date="2022-02-23T11:33:00Z"/>
                <w:rFonts w:eastAsia="Arial" w:cstheme="minorHAnsi"/>
                <w:color w:val="000000"/>
                <w:u w:val="single"/>
                <w:lang w:val="en-US" w:eastAsia="en-GB"/>
                <w:rPrChange w:id="179" w:author="kevin Medway" w:date="2022-02-23T13:00:00Z">
                  <w:rPr>
                    <w:ins w:id="180" w:author="kevin Medway" w:date="2022-02-23T11:33:00Z"/>
                    <w:rFonts w:ascii="Arial" w:eastAsia="Arial" w:hAnsi="Arial" w:cs="Arial"/>
                    <w:color w:val="000000"/>
                    <w:u w:val="single"/>
                    <w:lang w:val="en-US" w:eastAsia="en-GB"/>
                  </w:rPr>
                </w:rPrChange>
              </w:rPr>
            </w:pPr>
            <w:ins w:id="181" w:author="kevin Medway" w:date="2022-02-23T11:33:00Z">
              <w:r w:rsidRPr="00BC0E84">
                <w:rPr>
                  <w:rFonts w:eastAsia="Arial" w:cstheme="minorHAnsi"/>
                  <w:color w:val="000000"/>
                  <w:u w:val="single"/>
                  <w:lang w:val="en-US" w:eastAsia="en-GB"/>
                  <w:rPrChange w:id="182" w:author="kevin Medway" w:date="2022-02-23T13:00:00Z">
                    <w:rPr>
                      <w:rFonts w:ascii="Arial" w:eastAsia="Arial" w:hAnsi="Arial" w:cs="Arial"/>
                      <w:color w:val="000000"/>
                      <w:u w:val="single"/>
                      <w:lang w:val="en-US" w:eastAsia="en-GB"/>
                    </w:rPr>
                  </w:rPrChange>
                </w:rPr>
                <w:t>Review date</w:t>
              </w:r>
            </w:ins>
          </w:p>
        </w:tc>
        <w:tc>
          <w:tcPr>
            <w:tcW w:w="6295" w:type="dxa"/>
          </w:tcPr>
          <w:p w14:paraId="1696C97A" w14:textId="77777777" w:rsidR="007E587D" w:rsidRPr="00BC0E84" w:rsidRDefault="007E587D" w:rsidP="007E587D">
            <w:pPr>
              <w:spacing w:after="5" w:line="249" w:lineRule="auto"/>
              <w:ind w:left="10" w:hanging="10"/>
              <w:jc w:val="center"/>
              <w:cnfStyle w:val="000000100000" w:firstRow="0" w:lastRow="0" w:firstColumn="0" w:lastColumn="0" w:oddVBand="0" w:evenVBand="0" w:oddHBand="1" w:evenHBand="0" w:firstRowFirstColumn="0" w:firstRowLastColumn="0" w:lastRowFirstColumn="0" w:lastRowLastColumn="0"/>
              <w:rPr>
                <w:ins w:id="183" w:author="kevin Medway" w:date="2022-02-23T11:33:00Z"/>
                <w:rFonts w:eastAsia="Arial" w:cstheme="minorHAnsi"/>
                <w:b/>
                <w:color w:val="000000"/>
                <w:u w:val="single"/>
                <w:lang w:val="en-US" w:eastAsia="en-GB"/>
                <w:rPrChange w:id="184" w:author="kevin Medway" w:date="2022-02-23T13:00:00Z">
                  <w:rPr>
                    <w:ins w:id="185" w:author="kevin Medway" w:date="2022-02-23T11:33:00Z"/>
                    <w:rFonts w:ascii="Arial" w:eastAsia="Arial" w:hAnsi="Arial" w:cs="Arial"/>
                    <w:b/>
                    <w:color w:val="000000"/>
                    <w:u w:val="single"/>
                    <w:lang w:val="en-US" w:eastAsia="en-GB"/>
                  </w:rPr>
                </w:rPrChange>
              </w:rPr>
            </w:pPr>
          </w:p>
          <w:p w14:paraId="31BC0B83" w14:textId="77777777" w:rsidR="007E587D" w:rsidRPr="00BC0E84" w:rsidRDefault="007E587D" w:rsidP="007E587D">
            <w:pPr>
              <w:spacing w:after="5" w:line="249" w:lineRule="auto"/>
              <w:ind w:left="10" w:hanging="10"/>
              <w:jc w:val="center"/>
              <w:cnfStyle w:val="000000100000" w:firstRow="0" w:lastRow="0" w:firstColumn="0" w:lastColumn="0" w:oddVBand="0" w:evenVBand="0" w:oddHBand="1" w:evenHBand="0" w:firstRowFirstColumn="0" w:firstRowLastColumn="0" w:lastRowFirstColumn="0" w:lastRowLastColumn="0"/>
              <w:rPr>
                <w:ins w:id="186" w:author="kevin Medway" w:date="2022-02-23T11:33:00Z"/>
                <w:rFonts w:eastAsia="Arial" w:cstheme="minorHAnsi"/>
                <w:b/>
                <w:color w:val="000000"/>
                <w:u w:val="single"/>
                <w:lang w:val="en-US" w:eastAsia="en-GB"/>
                <w:rPrChange w:id="187" w:author="kevin Medway" w:date="2022-02-23T13:00:00Z">
                  <w:rPr>
                    <w:ins w:id="188" w:author="kevin Medway" w:date="2022-02-23T11:33:00Z"/>
                    <w:rFonts w:ascii="Arial" w:eastAsia="Arial" w:hAnsi="Arial" w:cs="Arial"/>
                    <w:b/>
                    <w:color w:val="000000"/>
                    <w:u w:val="single"/>
                    <w:lang w:val="en-US" w:eastAsia="en-GB"/>
                  </w:rPr>
                </w:rPrChange>
              </w:rPr>
            </w:pPr>
            <w:ins w:id="189" w:author="kevin Medway" w:date="2022-02-23T11:33:00Z">
              <w:r w:rsidRPr="00BC0E84">
                <w:rPr>
                  <w:rFonts w:eastAsia="Arial" w:cstheme="minorHAnsi"/>
                  <w:b/>
                  <w:color w:val="000000"/>
                  <w:u w:val="single"/>
                  <w:lang w:val="en-US" w:eastAsia="en-GB"/>
                  <w:rPrChange w:id="190" w:author="kevin Medway" w:date="2022-02-23T13:00:00Z">
                    <w:rPr>
                      <w:rFonts w:ascii="Arial" w:eastAsia="Arial" w:hAnsi="Arial" w:cs="Arial"/>
                      <w:b/>
                      <w:color w:val="000000"/>
                      <w:u w:val="single"/>
                      <w:lang w:val="en-US" w:eastAsia="en-GB"/>
                    </w:rPr>
                  </w:rPrChange>
                </w:rPr>
                <w:t>1.3.23</w:t>
              </w:r>
            </w:ins>
          </w:p>
          <w:p w14:paraId="1612714A" w14:textId="77777777" w:rsidR="007E587D" w:rsidRPr="00BC0E84" w:rsidRDefault="007E587D" w:rsidP="007E587D">
            <w:pPr>
              <w:spacing w:after="5" w:line="249" w:lineRule="auto"/>
              <w:ind w:left="10" w:hanging="10"/>
              <w:jc w:val="center"/>
              <w:cnfStyle w:val="000000100000" w:firstRow="0" w:lastRow="0" w:firstColumn="0" w:lastColumn="0" w:oddVBand="0" w:evenVBand="0" w:oddHBand="1" w:evenHBand="0" w:firstRowFirstColumn="0" w:firstRowLastColumn="0" w:lastRowFirstColumn="0" w:lastRowLastColumn="0"/>
              <w:rPr>
                <w:ins w:id="191" w:author="kevin Medway" w:date="2022-02-23T11:33:00Z"/>
                <w:rFonts w:eastAsia="Arial" w:cstheme="minorHAnsi"/>
                <w:b/>
                <w:color w:val="000000"/>
                <w:u w:val="single"/>
                <w:lang w:val="en-US" w:eastAsia="en-GB"/>
                <w:rPrChange w:id="192" w:author="kevin Medway" w:date="2022-02-23T13:00:00Z">
                  <w:rPr>
                    <w:ins w:id="193" w:author="kevin Medway" w:date="2022-02-23T11:33:00Z"/>
                    <w:rFonts w:ascii="Arial" w:eastAsia="Arial" w:hAnsi="Arial" w:cs="Arial"/>
                    <w:b/>
                    <w:color w:val="000000"/>
                    <w:u w:val="single"/>
                    <w:lang w:val="en-US" w:eastAsia="en-GB"/>
                  </w:rPr>
                </w:rPrChange>
              </w:rPr>
            </w:pPr>
          </w:p>
        </w:tc>
      </w:tr>
    </w:tbl>
    <w:tbl>
      <w:tblPr>
        <w:tblStyle w:val="TableGrid"/>
        <w:tblpPr w:leftFromText="180" w:rightFromText="180" w:vertAnchor="text" w:horzAnchor="margin" w:tblpY="-25"/>
        <w:tblW w:w="9634" w:type="dxa"/>
        <w:tblLook w:val="04A0" w:firstRow="1" w:lastRow="0" w:firstColumn="1" w:lastColumn="0" w:noHBand="0" w:noVBand="1"/>
      </w:tblPr>
      <w:tblGrid>
        <w:gridCol w:w="9634"/>
      </w:tblGrid>
      <w:tr w:rsidR="007E587D" w:rsidRPr="00BC0E84" w14:paraId="4AEC50A9" w14:textId="77777777" w:rsidTr="007E587D">
        <w:trPr>
          <w:trHeight w:val="260"/>
          <w:ins w:id="194" w:author="kevin Medway" w:date="2022-02-23T11:34:00Z"/>
        </w:trPr>
        <w:tc>
          <w:tcPr>
            <w:tcW w:w="9634" w:type="dxa"/>
          </w:tcPr>
          <w:p w14:paraId="28972ED4" w14:textId="77777777" w:rsidR="007E587D" w:rsidRPr="00BC0E84" w:rsidRDefault="007E587D" w:rsidP="007E587D">
            <w:pPr>
              <w:pStyle w:val="Heading1"/>
              <w:numPr>
                <w:ilvl w:val="0"/>
                <w:numId w:val="0"/>
              </w:numPr>
              <w:outlineLvl w:val="0"/>
              <w:rPr>
                <w:ins w:id="195" w:author="kevin Medway" w:date="2022-02-23T11:34:00Z"/>
                <w:rFonts w:asciiTheme="minorHAnsi" w:hAnsiTheme="minorHAnsi" w:cstheme="minorHAnsi"/>
                <w:b/>
                <w:sz w:val="22"/>
                <w:szCs w:val="22"/>
                <w:rPrChange w:id="196" w:author="kevin Medway" w:date="2022-02-23T13:00:00Z">
                  <w:rPr>
                    <w:ins w:id="197" w:author="kevin Medway" w:date="2022-02-23T11:34:00Z"/>
                    <w:rFonts w:ascii="Arial" w:hAnsi="Arial" w:cs="Arial"/>
                    <w:b/>
                    <w:sz w:val="22"/>
                    <w:szCs w:val="22"/>
                  </w:rPr>
                </w:rPrChange>
              </w:rPr>
            </w:pPr>
            <w:ins w:id="198" w:author="kevin Medway" w:date="2022-02-23T11:34:00Z">
              <w:r w:rsidRPr="00BC0E84">
                <w:rPr>
                  <w:rFonts w:asciiTheme="minorHAnsi" w:hAnsiTheme="minorHAnsi" w:cstheme="minorHAnsi"/>
                  <w:b/>
                  <w:sz w:val="22"/>
                  <w:szCs w:val="22"/>
                  <w:rPrChange w:id="199" w:author="kevin Medway" w:date="2022-02-23T13:00:00Z">
                    <w:rPr>
                      <w:rFonts w:ascii="Arial" w:hAnsi="Arial" w:cs="Arial"/>
                      <w:b/>
                      <w:sz w:val="22"/>
                      <w:szCs w:val="22"/>
                    </w:rPr>
                  </w:rPrChange>
                </w:rPr>
                <w:t>Statement: Safeguarding and Promoting the Welfare of Children</w:t>
              </w:r>
            </w:ins>
          </w:p>
        </w:tc>
      </w:tr>
      <w:tr w:rsidR="007E587D" w:rsidRPr="00BC0E84" w14:paraId="6AE57085" w14:textId="77777777" w:rsidTr="007E587D">
        <w:trPr>
          <w:trHeight w:val="249"/>
          <w:ins w:id="200" w:author="kevin Medway" w:date="2022-02-23T11:34:00Z"/>
        </w:trPr>
        <w:tc>
          <w:tcPr>
            <w:tcW w:w="9634" w:type="dxa"/>
          </w:tcPr>
          <w:p w14:paraId="66DF2E78" w14:textId="5E08D2A3" w:rsidR="007E587D" w:rsidRDefault="007E587D" w:rsidP="007E587D">
            <w:pPr>
              <w:pStyle w:val="Heading1"/>
              <w:spacing w:after="0" w:line="240" w:lineRule="auto"/>
              <w:ind w:left="240" w:hanging="240"/>
              <w:outlineLvl w:val="0"/>
              <w:rPr>
                <w:ins w:id="201" w:author="kevin Medway" w:date="2022-02-23T13:22:00Z"/>
                <w:rFonts w:asciiTheme="minorHAnsi" w:hAnsiTheme="minorHAnsi" w:cstheme="minorHAnsi"/>
                <w:b/>
                <w:sz w:val="22"/>
                <w:szCs w:val="22"/>
              </w:rPr>
            </w:pPr>
            <w:ins w:id="202" w:author="kevin Medway" w:date="2022-02-23T11:34:00Z">
              <w:r w:rsidRPr="00BC0E84">
                <w:rPr>
                  <w:rFonts w:asciiTheme="minorHAnsi" w:hAnsiTheme="minorHAnsi" w:cstheme="minorHAnsi"/>
                  <w:b/>
                  <w:sz w:val="22"/>
                  <w:szCs w:val="22"/>
                  <w:rPrChange w:id="203" w:author="kevin Medway" w:date="2022-02-23T13:00:00Z">
                    <w:rPr>
                      <w:rFonts w:ascii="Arial" w:hAnsi="Arial" w:cs="Arial"/>
                      <w:b/>
                      <w:sz w:val="22"/>
                      <w:szCs w:val="22"/>
                    </w:rPr>
                  </w:rPrChange>
                </w:rPr>
                <w:t>Rationale and Ethos:  </w:t>
              </w:r>
            </w:ins>
          </w:p>
          <w:p w14:paraId="13859BC6" w14:textId="1D077F75" w:rsidR="006131AF" w:rsidRDefault="006131AF" w:rsidP="006131AF">
            <w:pPr>
              <w:pStyle w:val="ListParagraph"/>
              <w:numPr>
                <w:ilvl w:val="1"/>
                <w:numId w:val="32"/>
              </w:numPr>
              <w:rPr>
                <w:ins w:id="204" w:author="kevin Medway" w:date="2022-02-23T13:33:00Z"/>
              </w:rPr>
            </w:pPr>
            <w:ins w:id="205" w:author="kevin Medway" w:date="2022-02-23T13:22:00Z">
              <w:r>
                <w:t>PSHE</w:t>
              </w:r>
            </w:ins>
          </w:p>
          <w:p w14:paraId="43B17A41" w14:textId="5CE94304" w:rsidR="00164318" w:rsidRDefault="00164318">
            <w:pPr>
              <w:pStyle w:val="ListParagraph"/>
              <w:numPr>
                <w:ilvl w:val="1"/>
                <w:numId w:val="32"/>
              </w:numPr>
              <w:rPr>
                <w:ins w:id="206" w:author="kevin Medway" w:date="2022-02-23T13:22:00Z"/>
              </w:rPr>
              <w:pPrChange w:id="207" w:author="kevin Medway" w:date="2022-02-23T13:22:00Z">
                <w:pPr>
                  <w:framePr w:hSpace="180" w:wrap="around" w:vAnchor="text" w:hAnchor="margin" w:y="-25"/>
                </w:pPr>
              </w:pPrChange>
            </w:pPr>
            <w:ins w:id="208" w:author="kevin Medway" w:date="2022-02-23T13:33:00Z">
              <w:r>
                <w:t>Equality</w:t>
              </w:r>
            </w:ins>
          </w:p>
          <w:p w14:paraId="05E51D4F" w14:textId="4309A7C8" w:rsidR="006131AF" w:rsidRDefault="006131AF" w:rsidP="006131AF">
            <w:pPr>
              <w:pStyle w:val="ListParagraph"/>
              <w:numPr>
                <w:ilvl w:val="1"/>
                <w:numId w:val="32"/>
              </w:numPr>
              <w:rPr>
                <w:ins w:id="209" w:author="kevin Medway" w:date="2022-02-23T13:26:00Z"/>
              </w:rPr>
            </w:pPr>
            <w:ins w:id="210" w:author="kevin Medway" w:date="2022-02-23T13:22:00Z">
              <w:r w:rsidRPr="006131AF">
                <w:t>Statutory Relationships and Health Education</w:t>
              </w:r>
            </w:ins>
          </w:p>
          <w:p w14:paraId="647676AD" w14:textId="1F58D760" w:rsidR="006131AF" w:rsidRDefault="006131AF" w:rsidP="006131AF">
            <w:pPr>
              <w:pStyle w:val="ListParagraph"/>
              <w:numPr>
                <w:ilvl w:val="1"/>
                <w:numId w:val="32"/>
              </w:numPr>
              <w:rPr>
                <w:ins w:id="211" w:author="kevin Medway" w:date="2022-02-23T13:26:00Z"/>
              </w:rPr>
            </w:pPr>
            <w:ins w:id="212" w:author="kevin Medway" w:date="2022-02-23T13:26:00Z">
              <w:r>
                <w:t>Sex Education</w:t>
              </w:r>
            </w:ins>
          </w:p>
          <w:p w14:paraId="1B06B1F3" w14:textId="267DD2F9" w:rsidR="007E587D" w:rsidRPr="00164318" w:rsidRDefault="006131AF">
            <w:pPr>
              <w:pStyle w:val="ListParagraph"/>
              <w:numPr>
                <w:ilvl w:val="1"/>
                <w:numId w:val="32"/>
              </w:numPr>
              <w:rPr>
                <w:ins w:id="213" w:author="kevin Medway" w:date="2022-02-23T11:34:00Z"/>
                <w:rPrChange w:id="214" w:author="kevin Medway" w:date="2022-02-23T13:33:00Z">
                  <w:rPr>
                    <w:ins w:id="215" w:author="kevin Medway" w:date="2022-02-23T11:34:00Z"/>
                    <w:rFonts w:ascii="Arial" w:hAnsi="Arial" w:cs="Arial"/>
                    <w:b/>
                    <w:sz w:val="22"/>
                    <w:szCs w:val="22"/>
                  </w:rPr>
                </w:rPrChange>
              </w:rPr>
              <w:pPrChange w:id="216" w:author="kevin Medway" w:date="2022-02-23T13:33:00Z">
                <w:pPr>
                  <w:pStyle w:val="Heading1"/>
                  <w:framePr w:hSpace="180" w:wrap="around" w:vAnchor="text" w:hAnchor="margin" w:y="-25"/>
                  <w:numPr>
                    <w:numId w:val="0"/>
                  </w:numPr>
                  <w:ind w:left="0" w:firstLine="0"/>
                  <w:outlineLvl w:val="0"/>
                </w:pPr>
              </w:pPrChange>
            </w:pPr>
            <w:ins w:id="217" w:author="kevin Medway" w:date="2022-02-23T13:26:00Z">
              <w:r w:rsidRPr="006131AF">
                <w:t>Parents’ right to request their child be excused from Sex Education</w:t>
              </w:r>
            </w:ins>
          </w:p>
        </w:tc>
      </w:tr>
      <w:tr w:rsidR="007E587D" w:rsidRPr="00BC0E84" w14:paraId="16F47B77" w14:textId="77777777" w:rsidTr="007E587D">
        <w:trPr>
          <w:trHeight w:val="249"/>
          <w:ins w:id="218" w:author="kevin Medway" w:date="2022-02-23T11:34:00Z"/>
        </w:trPr>
        <w:tc>
          <w:tcPr>
            <w:tcW w:w="9634" w:type="dxa"/>
          </w:tcPr>
          <w:p w14:paraId="7F1A95D3" w14:textId="77777777" w:rsidR="007E587D" w:rsidRPr="00BC0E84" w:rsidRDefault="007E587D" w:rsidP="007E587D">
            <w:pPr>
              <w:pStyle w:val="Heading1"/>
              <w:numPr>
                <w:ilvl w:val="0"/>
                <w:numId w:val="0"/>
              </w:numPr>
              <w:ind w:left="360" w:hanging="360"/>
              <w:outlineLvl w:val="0"/>
              <w:rPr>
                <w:ins w:id="219" w:author="kevin Medway" w:date="2022-02-23T11:34:00Z"/>
                <w:rFonts w:asciiTheme="minorHAnsi" w:hAnsiTheme="minorHAnsi" w:cstheme="minorHAnsi"/>
                <w:b/>
                <w:bCs/>
                <w:sz w:val="22"/>
                <w:szCs w:val="22"/>
                <w:rPrChange w:id="220" w:author="kevin Medway" w:date="2022-02-23T13:00:00Z">
                  <w:rPr>
                    <w:ins w:id="221" w:author="kevin Medway" w:date="2022-02-23T11:34:00Z"/>
                    <w:rFonts w:ascii="Arial" w:hAnsi="Arial" w:cs="Arial"/>
                    <w:b/>
                    <w:bCs/>
                    <w:sz w:val="22"/>
                    <w:szCs w:val="22"/>
                  </w:rPr>
                </w:rPrChange>
              </w:rPr>
            </w:pPr>
            <w:ins w:id="222" w:author="kevin Medway" w:date="2022-02-23T11:34:00Z">
              <w:r w:rsidRPr="00BC0E84">
                <w:rPr>
                  <w:rFonts w:asciiTheme="minorHAnsi" w:hAnsiTheme="minorHAnsi" w:cstheme="minorHAnsi"/>
                  <w:b/>
                  <w:bCs/>
                  <w:sz w:val="22"/>
                  <w:szCs w:val="22"/>
                  <w:rPrChange w:id="223" w:author="kevin Medway" w:date="2022-02-23T13:00:00Z">
                    <w:rPr>
                      <w:rFonts w:ascii="Arial" w:hAnsi="Arial" w:cs="Arial"/>
                      <w:b/>
                      <w:bCs/>
                      <w:sz w:val="22"/>
                      <w:szCs w:val="22"/>
                    </w:rPr>
                  </w:rPrChange>
                </w:rPr>
                <w:t>2. Roles and Responsibilities</w:t>
              </w:r>
            </w:ins>
          </w:p>
          <w:p w14:paraId="39F2B511" w14:textId="77777777" w:rsidR="007E587D" w:rsidRPr="00BC0E84" w:rsidRDefault="007E587D" w:rsidP="007E587D">
            <w:pPr>
              <w:rPr>
                <w:ins w:id="224" w:author="kevin Medway" w:date="2022-02-23T11:34:00Z"/>
                <w:rFonts w:cstheme="minorHAnsi"/>
                <w:rPrChange w:id="225" w:author="kevin Medway" w:date="2022-02-23T13:00:00Z">
                  <w:rPr>
                    <w:ins w:id="226" w:author="kevin Medway" w:date="2022-02-23T11:34:00Z"/>
                    <w:rFonts w:ascii="Arial" w:hAnsi="Arial" w:cs="Arial"/>
                  </w:rPr>
                </w:rPrChange>
              </w:rPr>
            </w:pPr>
            <w:ins w:id="227" w:author="kevin Medway" w:date="2022-02-23T11:34:00Z">
              <w:r w:rsidRPr="00BC0E84">
                <w:rPr>
                  <w:rFonts w:cstheme="minorHAnsi"/>
                  <w:rPrChange w:id="228" w:author="kevin Medway" w:date="2022-02-23T13:00:00Z">
                    <w:rPr>
                      <w:rFonts w:ascii="Arial" w:hAnsi="Arial" w:cs="Arial"/>
                    </w:rPr>
                  </w:rPrChange>
                </w:rPr>
                <w:t>2.1 Governing Body</w:t>
              </w:r>
            </w:ins>
          </w:p>
          <w:p w14:paraId="2F1918EE" w14:textId="77777777" w:rsidR="007E587D" w:rsidRPr="00BC0E84" w:rsidRDefault="007E587D" w:rsidP="007E587D">
            <w:pPr>
              <w:rPr>
                <w:ins w:id="229" w:author="kevin Medway" w:date="2022-02-23T11:34:00Z"/>
                <w:rFonts w:cstheme="minorHAnsi"/>
                <w:rPrChange w:id="230" w:author="kevin Medway" w:date="2022-02-23T13:00:00Z">
                  <w:rPr>
                    <w:ins w:id="231" w:author="kevin Medway" w:date="2022-02-23T11:34:00Z"/>
                    <w:rFonts w:ascii="Arial" w:hAnsi="Arial" w:cs="Arial"/>
                  </w:rPr>
                </w:rPrChange>
              </w:rPr>
            </w:pPr>
            <w:ins w:id="232" w:author="kevin Medway" w:date="2022-02-23T11:34:00Z">
              <w:r w:rsidRPr="00BC0E84">
                <w:rPr>
                  <w:rFonts w:cstheme="minorHAnsi"/>
                  <w:rPrChange w:id="233" w:author="kevin Medway" w:date="2022-02-23T13:00:00Z">
                    <w:rPr>
                      <w:rFonts w:ascii="Arial" w:hAnsi="Arial" w:cs="Arial"/>
                    </w:rPr>
                  </w:rPrChange>
                </w:rPr>
                <w:t>2.2 Head Teachers/Head of schools</w:t>
              </w:r>
            </w:ins>
          </w:p>
          <w:p w14:paraId="70DE2E70" w14:textId="77777777" w:rsidR="007E587D" w:rsidRPr="00BC0E84" w:rsidRDefault="007E587D" w:rsidP="007E587D">
            <w:pPr>
              <w:rPr>
                <w:ins w:id="234" w:author="kevin Medway" w:date="2022-02-23T11:34:00Z"/>
                <w:rFonts w:cstheme="minorHAnsi"/>
                <w:rPrChange w:id="235" w:author="kevin Medway" w:date="2022-02-23T13:00:00Z">
                  <w:rPr>
                    <w:ins w:id="236" w:author="kevin Medway" w:date="2022-02-23T11:34:00Z"/>
                    <w:rFonts w:ascii="Arial" w:hAnsi="Arial" w:cs="Arial"/>
                  </w:rPr>
                </w:rPrChange>
              </w:rPr>
            </w:pPr>
            <w:ins w:id="237" w:author="kevin Medway" w:date="2022-02-23T11:34:00Z">
              <w:r w:rsidRPr="00BC0E84">
                <w:rPr>
                  <w:rFonts w:cstheme="minorHAnsi"/>
                  <w:rPrChange w:id="238" w:author="kevin Medway" w:date="2022-02-23T13:00:00Z">
                    <w:rPr>
                      <w:rFonts w:ascii="Arial" w:hAnsi="Arial" w:cs="Arial"/>
                    </w:rPr>
                  </w:rPrChange>
                </w:rPr>
                <w:t>2.3 PSHE Leads</w:t>
              </w:r>
            </w:ins>
          </w:p>
          <w:p w14:paraId="16A85F93" w14:textId="77777777" w:rsidR="007E587D" w:rsidRPr="00BC0E84" w:rsidRDefault="007E587D" w:rsidP="007E587D">
            <w:pPr>
              <w:rPr>
                <w:ins w:id="239" w:author="kevin Medway" w:date="2022-02-23T11:34:00Z"/>
                <w:rFonts w:cstheme="minorHAnsi"/>
                <w:rPrChange w:id="240" w:author="kevin Medway" w:date="2022-02-23T13:00:00Z">
                  <w:rPr>
                    <w:ins w:id="241" w:author="kevin Medway" w:date="2022-02-23T11:34:00Z"/>
                    <w:rFonts w:ascii="Arial" w:hAnsi="Arial" w:cs="Arial"/>
                  </w:rPr>
                </w:rPrChange>
              </w:rPr>
            </w:pPr>
            <w:ins w:id="242" w:author="kevin Medway" w:date="2022-02-23T11:34:00Z">
              <w:r w:rsidRPr="00BC0E84">
                <w:rPr>
                  <w:rFonts w:cstheme="minorHAnsi"/>
                  <w:rPrChange w:id="243" w:author="kevin Medway" w:date="2022-02-23T13:00:00Z">
                    <w:rPr>
                      <w:rFonts w:ascii="Arial" w:hAnsi="Arial" w:cs="Arial"/>
                    </w:rPr>
                  </w:rPrChange>
                </w:rPr>
                <w:t>2.4 Staff</w:t>
              </w:r>
            </w:ins>
          </w:p>
          <w:p w14:paraId="546738A2" w14:textId="77777777" w:rsidR="007E587D" w:rsidRPr="00BC0E84" w:rsidRDefault="007E587D" w:rsidP="007E587D">
            <w:pPr>
              <w:rPr>
                <w:ins w:id="244" w:author="kevin Medway" w:date="2022-02-23T11:34:00Z"/>
                <w:rFonts w:cstheme="minorHAnsi"/>
                <w:rPrChange w:id="245" w:author="kevin Medway" w:date="2022-02-23T13:00:00Z">
                  <w:rPr>
                    <w:ins w:id="246" w:author="kevin Medway" w:date="2022-02-23T11:34:00Z"/>
                    <w:rFonts w:ascii="Arial" w:hAnsi="Arial" w:cs="Arial"/>
                  </w:rPr>
                </w:rPrChange>
              </w:rPr>
            </w:pPr>
            <w:ins w:id="247" w:author="kevin Medway" w:date="2022-02-23T11:34:00Z">
              <w:r w:rsidRPr="00BC0E84">
                <w:rPr>
                  <w:rFonts w:cstheme="minorHAnsi"/>
                  <w:rPrChange w:id="248" w:author="kevin Medway" w:date="2022-02-23T13:00:00Z">
                    <w:rPr>
                      <w:rFonts w:ascii="Arial" w:hAnsi="Arial" w:cs="Arial"/>
                    </w:rPr>
                  </w:rPrChange>
                </w:rPr>
                <w:t>2.5 Parents/Carers</w:t>
              </w:r>
            </w:ins>
          </w:p>
        </w:tc>
      </w:tr>
      <w:tr w:rsidR="007E587D" w:rsidRPr="00BC0E84" w14:paraId="16675869" w14:textId="77777777" w:rsidTr="007E587D">
        <w:trPr>
          <w:trHeight w:val="578"/>
          <w:ins w:id="249" w:author="kevin Medway" w:date="2022-02-23T11:34:00Z"/>
        </w:trPr>
        <w:tc>
          <w:tcPr>
            <w:tcW w:w="9634" w:type="dxa"/>
          </w:tcPr>
          <w:p w14:paraId="3C314B30" w14:textId="47BC3595" w:rsidR="007E587D" w:rsidRPr="00BC0E84" w:rsidRDefault="007E587D" w:rsidP="007E587D">
            <w:pPr>
              <w:pStyle w:val="Heading1"/>
              <w:numPr>
                <w:ilvl w:val="0"/>
                <w:numId w:val="0"/>
              </w:numPr>
              <w:outlineLvl w:val="0"/>
              <w:rPr>
                <w:ins w:id="250" w:author="kevin Medway" w:date="2022-02-23T11:34:00Z"/>
                <w:rFonts w:asciiTheme="minorHAnsi" w:hAnsiTheme="minorHAnsi" w:cstheme="minorHAnsi"/>
                <w:b/>
                <w:sz w:val="22"/>
                <w:szCs w:val="22"/>
                <w:rPrChange w:id="251" w:author="kevin Medway" w:date="2022-02-23T13:00:00Z">
                  <w:rPr>
                    <w:ins w:id="252" w:author="kevin Medway" w:date="2022-02-23T11:34:00Z"/>
                    <w:rFonts w:ascii="Arial" w:hAnsi="Arial" w:cs="Arial"/>
                    <w:b/>
                    <w:sz w:val="22"/>
                    <w:szCs w:val="22"/>
                  </w:rPr>
                </w:rPrChange>
              </w:rPr>
            </w:pPr>
            <w:ins w:id="253" w:author="kevin Medway" w:date="2022-02-23T11:34:00Z">
              <w:r w:rsidRPr="00BC0E84">
                <w:rPr>
                  <w:rFonts w:asciiTheme="minorHAnsi" w:hAnsiTheme="minorHAnsi" w:cstheme="minorHAnsi"/>
                  <w:b/>
                  <w:sz w:val="22"/>
                  <w:szCs w:val="22"/>
                  <w:rPrChange w:id="254" w:author="kevin Medway" w:date="2022-02-23T13:00:00Z">
                    <w:rPr>
                      <w:rFonts w:ascii="Arial" w:hAnsi="Arial" w:cs="Arial"/>
                      <w:b/>
                      <w:sz w:val="22"/>
                      <w:szCs w:val="22"/>
                    </w:rPr>
                  </w:rPrChange>
                </w:rPr>
                <w:t xml:space="preserve">3. </w:t>
              </w:r>
            </w:ins>
            <w:ins w:id="255" w:author="kevin Medway" w:date="2022-02-23T12:54:00Z">
              <w:r w:rsidR="004A642A" w:rsidRPr="00BC0E84">
                <w:rPr>
                  <w:rFonts w:asciiTheme="minorHAnsi" w:hAnsiTheme="minorHAnsi" w:cstheme="minorHAnsi"/>
                  <w:b/>
                  <w:sz w:val="22"/>
                  <w:szCs w:val="22"/>
                  <w:rPrChange w:id="256" w:author="kevin Medway" w:date="2022-02-23T13:00:00Z">
                    <w:rPr>
                      <w:rFonts w:ascii="Arial" w:hAnsi="Arial" w:cs="Arial"/>
                      <w:b/>
                      <w:sz w:val="22"/>
                      <w:szCs w:val="22"/>
                    </w:rPr>
                  </w:rPrChange>
                </w:rPr>
                <w:t>Our Curriculum</w:t>
              </w:r>
            </w:ins>
            <w:ins w:id="257" w:author="kevin Medway" w:date="2022-02-23T12:55:00Z">
              <w:r w:rsidR="004A642A" w:rsidRPr="00BC0E84">
                <w:rPr>
                  <w:rFonts w:asciiTheme="minorHAnsi" w:hAnsiTheme="minorHAnsi" w:cstheme="minorHAnsi"/>
                  <w:b/>
                  <w:sz w:val="22"/>
                  <w:szCs w:val="22"/>
                  <w:rPrChange w:id="258" w:author="kevin Medway" w:date="2022-02-23T13:00:00Z">
                    <w:rPr>
                      <w:rFonts w:ascii="Arial" w:hAnsi="Arial" w:cs="Arial"/>
                      <w:b/>
                      <w:sz w:val="22"/>
                      <w:szCs w:val="22"/>
                    </w:rPr>
                  </w:rPrChange>
                </w:rPr>
                <w:t xml:space="preserve"> – School Specific.</w:t>
              </w:r>
            </w:ins>
          </w:p>
          <w:p w14:paraId="36592EDB" w14:textId="02684FD4" w:rsidR="007E587D" w:rsidRPr="00BC0E84" w:rsidRDefault="007E587D" w:rsidP="007E587D">
            <w:pPr>
              <w:spacing w:after="200" w:line="276" w:lineRule="auto"/>
              <w:rPr>
                <w:ins w:id="259" w:author="kevin Medway" w:date="2022-02-23T11:34:00Z"/>
                <w:rFonts w:cstheme="minorHAnsi"/>
                <w:rPrChange w:id="260" w:author="kevin Medway" w:date="2022-02-23T13:00:00Z">
                  <w:rPr>
                    <w:ins w:id="261" w:author="kevin Medway" w:date="2022-02-23T11:34:00Z"/>
                    <w:rFonts w:ascii="Arial" w:hAnsi="Arial" w:cs="Arial"/>
                    <w:color w:val="FF0000"/>
                  </w:rPr>
                </w:rPrChange>
              </w:rPr>
            </w:pPr>
            <w:ins w:id="262" w:author="kevin Medway" w:date="2022-02-23T11:34:00Z">
              <w:r w:rsidRPr="00BC0E84">
                <w:rPr>
                  <w:rFonts w:cstheme="minorHAnsi"/>
                  <w:rPrChange w:id="263" w:author="kevin Medway" w:date="2022-02-23T13:00:00Z">
                    <w:rPr>
                      <w:rFonts w:ascii="Arial" w:hAnsi="Arial" w:cs="Arial"/>
                    </w:rPr>
                  </w:rPrChange>
                </w:rPr>
                <w:t>Organisation of RSE within the PSHE Curriculum</w:t>
              </w:r>
            </w:ins>
          </w:p>
        </w:tc>
      </w:tr>
      <w:tr w:rsidR="007E587D" w:rsidRPr="00BC0E84" w14:paraId="3800B115" w14:textId="77777777" w:rsidTr="007E587D">
        <w:trPr>
          <w:trHeight w:val="249"/>
          <w:ins w:id="264" w:author="kevin Medway" w:date="2022-02-23T11:34:00Z"/>
        </w:trPr>
        <w:tc>
          <w:tcPr>
            <w:tcW w:w="9634" w:type="dxa"/>
          </w:tcPr>
          <w:p w14:paraId="15B76740" w14:textId="77777777" w:rsidR="007E587D" w:rsidRPr="00BC0E84" w:rsidRDefault="007E587D" w:rsidP="007E587D">
            <w:pPr>
              <w:rPr>
                <w:ins w:id="265" w:author="kevin Medway" w:date="2022-02-23T11:34:00Z"/>
                <w:rFonts w:cstheme="minorHAnsi"/>
                <w:b/>
                <w:rPrChange w:id="266" w:author="kevin Medway" w:date="2022-02-23T13:00:00Z">
                  <w:rPr>
                    <w:ins w:id="267" w:author="kevin Medway" w:date="2022-02-23T11:34:00Z"/>
                    <w:rFonts w:ascii="Arial" w:hAnsi="Arial" w:cs="Arial"/>
                    <w:b/>
                  </w:rPr>
                </w:rPrChange>
              </w:rPr>
            </w:pPr>
            <w:ins w:id="268" w:author="kevin Medway" w:date="2022-02-23T11:34:00Z">
              <w:r w:rsidRPr="00BC0E84">
                <w:rPr>
                  <w:rFonts w:cstheme="minorHAnsi"/>
                  <w:b/>
                  <w:rPrChange w:id="269" w:author="kevin Medway" w:date="2022-02-23T13:00:00Z">
                    <w:rPr>
                      <w:rFonts w:ascii="Arial" w:hAnsi="Arial" w:cs="Arial"/>
                      <w:b/>
                    </w:rPr>
                  </w:rPrChange>
                </w:rPr>
                <w:t>4. Safe and Effective Practice</w:t>
              </w:r>
            </w:ins>
          </w:p>
        </w:tc>
      </w:tr>
      <w:tr w:rsidR="007E587D" w:rsidRPr="00BC0E84" w14:paraId="5745E8B1" w14:textId="77777777" w:rsidTr="007E587D">
        <w:trPr>
          <w:trHeight w:val="249"/>
          <w:ins w:id="270" w:author="kevin Medway" w:date="2022-02-23T11:34:00Z"/>
        </w:trPr>
        <w:tc>
          <w:tcPr>
            <w:tcW w:w="9634" w:type="dxa"/>
          </w:tcPr>
          <w:p w14:paraId="0D963A44" w14:textId="77777777" w:rsidR="007E587D" w:rsidRPr="00BC0E84" w:rsidRDefault="007E587D" w:rsidP="007E587D">
            <w:pPr>
              <w:rPr>
                <w:ins w:id="271" w:author="kevin Medway" w:date="2022-02-23T11:34:00Z"/>
                <w:rFonts w:cstheme="minorHAnsi"/>
                <w:b/>
                <w:rPrChange w:id="272" w:author="kevin Medway" w:date="2022-02-23T13:00:00Z">
                  <w:rPr>
                    <w:ins w:id="273" w:author="kevin Medway" w:date="2022-02-23T11:34:00Z"/>
                    <w:rFonts w:ascii="Arial" w:hAnsi="Arial" w:cs="Arial"/>
                    <w:b/>
                  </w:rPr>
                </w:rPrChange>
              </w:rPr>
            </w:pPr>
            <w:ins w:id="274" w:author="kevin Medway" w:date="2022-02-23T11:34:00Z">
              <w:r w:rsidRPr="00BC0E84">
                <w:rPr>
                  <w:rFonts w:cstheme="minorHAnsi"/>
                  <w:b/>
                  <w:rPrChange w:id="275" w:author="kevin Medway" w:date="2022-02-23T13:00:00Z">
                    <w:rPr>
                      <w:rFonts w:ascii="Arial" w:hAnsi="Arial" w:cs="Arial"/>
                      <w:b/>
                    </w:rPr>
                  </w:rPrChange>
                </w:rPr>
                <w:t xml:space="preserve">5. </w:t>
              </w:r>
              <w:r w:rsidRPr="00BC0E84">
                <w:rPr>
                  <w:rFonts w:cstheme="minorHAnsi"/>
                  <w:b/>
                  <w:bCs/>
                  <w:rPrChange w:id="276" w:author="kevin Medway" w:date="2022-02-23T13:00:00Z">
                    <w:rPr>
                      <w:rFonts w:ascii="Arial" w:hAnsi="Arial" w:cs="Arial"/>
                      <w:b/>
                      <w:bCs/>
                    </w:rPr>
                  </w:rPrChange>
                </w:rPr>
                <w:t>Safeguarding, reports of abuse and confidentiality</w:t>
              </w:r>
            </w:ins>
          </w:p>
        </w:tc>
      </w:tr>
      <w:tr w:rsidR="007E587D" w:rsidRPr="00BC0E84" w14:paraId="0B5258AD" w14:textId="77777777" w:rsidTr="007E587D">
        <w:trPr>
          <w:trHeight w:val="260"/>
          <w:ins w:id="277" w:author="kevin Medway" w:date="2022-02-23T11:34:00Z"/>
        </w:trPr>
        <w:tc>
          <w:tcPr>
            <w:tcW w:w="9634" w:type="dxa"/>
          </w:tcPr>
          <w:p w14:paraId="2FFCABAA" w14:textId="77777777" w:rsidR="007E587D" w:rsidRPr="00BC0E84" w:rsidRDefault="007E587D" w:rsidP="007E587D">
            <w:pPr>
              <w:pStyle w:val="Heading1"/>
              <w:numPr>
                <w:ilvl w:val="0"/>
                <w:numId w:val="0"/>
              </w:numPr>
              <w:outlineLvl w:val="0"/>
              <w:rPr>
                <w:ins w:id="278" w:author="kevin Medway" w:date="2022-02-23T11:34:00Z"/>
                <w:rFonts w:asciiTheme="minorHAnsi" w:hAnsiTheme="minorHAnsi" w:cstheme="minorHAnsi"/>
                <w:b/>
                <w:sz w:val="22"/>
                <w:szCs w:val="22"/>
                <w:rPrChange w:id="279" w:author="kevin Medway" w:date="2022-02-23T13:00:00Z">
                  <w:rPr>
                    <w:ins w:id="280" w:author="kevin Medway" w:date="2022-02-23T11:34:00Z"/>
                    <w:rFonts w:ascii="Arial" w:hAnsi="Arial" w:cs="Arial"/>
                    <w:b/>
                    <w:sz w:val="22"/>
                    <w:szCs w:val="22"/>
                  </w:rPr>
                </w:rPrChange>
              </w:rPr>
            </w:pPr>
            <w:ins w:id="281" w:author="kevin Medway" w:date="2022-02-23T11:34:00Z">
              <w:r w:rsidRPr="00BC0E84">
                <w:rPr>
                  <w:rFonts w:asciiTheme="minorHAnsi" w:hAnsiTheme="minorHAnsi" w:cstheme="minorHAnsi"/>
                  <w:b/>
                  <w:sz w:val="22"/>
                  <w:szCs w:val="22"/>
                  <w:rPrChange w:id="282" w:author="kevin Medway" w:date="2022-02-23T13:00:00Z">
                    <w:rPr>
                      <w:rFonts w:ascii="Arial" w:hAnsi="Arial" w:cs="Arial"/>
                      <w:b/>
                      <w:sz w:val="22"/>
                      <w:szCs w:val="22"/>
                    </w:rPr>
                  </w:rPrChange>
                </w:rPr>
                <w:t xml:space="preserve">6. </w:t>
              </w:r>
              <w:r w:rsidRPr="00BC0E84">
                <w:rPr>
                  <w:rFonts w:asciiTheme="minorHAnsi" w:hAnsiTheme="minorHAnsi" w:cstheme="minorHAnsi"/>
                  <w:b/>
                  <w:bCs/>
                  <w:sz w:val="22"/>
                  <w:szCs w:val="22"/>
                  <w:rPrChange w:id="283" w:author="kevin Medway" w:date="2022-02-23T13:00:00Z">
                    <w:rPr>
                      <w:rFonts w:ascii="Arial" w:hAnsi="Arial" w:cs="Arial"/>
                      <w:b/>
                      <w:bCs/>
                      <w:sz w:val="22"/>
                      <w:szCs w:val="22"/>
                    </w:rPr>
                  </w:rPrChange>
                </w:rPr>
                <w:t>Engaging Stakeholders</w:t>
              </w:r>
            </w:ins>
          </w:p>
        </w:tc>
      </w:tr>
      <w:tr w:rsidR="007E587D" w:rsidRPr="00BC0E84" w14:paraId="0A275DD6" w14:textId="77777777" w:rsidTr="007E587D">
        <w:trPr>
          <w:trHeight w:val="249"/>
          <w:ins w:id="284" w:author="kevin Medway" w:date="2022-02-23T11:34:00Z"/>
        </w:trPr>
        <w:tc>
          <w:tcPr>
            <w:tcW w:w="9634" w:type="dxa"/>
          </w:tcPr>
          <w:p w14:paraId="712095FF" w14:textId="77777777" w:rsidR="007E587D" w:rsidRPr="00BC0E84" w:rsidRDefault="007E587D" w:rsidP="007E587D">
            <w:pPr>
              <w:pStyle w:val="Heading1"/>
              <w:numPr>
                <w:ilvl w:val="0"/>
                <w:numId w:val="0"/>
              </w:numPr>
              <w:outlineLvl w:val="0"/>
              <w:rPr>
                <w:ins w:id="285" w:author="kevin Medway" w:date="2022-02-23T11:34:00Z"/>
                <w:rFonts w:asciiTheme="minorHAnsi" w:hAnsiTheme="minorHAnsi" w:cstheme="minorHAnsi"/>
                <w:b/>
                <w:sz w:val="22"/>
                <w:szCs w:val="22"/>
                <w:rPrChange w:id="286" w:author="kevin Medway" w:date="2022-02-23T13:00:00Z">
                  <w:rPr>
                    <w:ins w:id="287" w:author="kevin Medway" w:date="2022-02-23T11:34:00Z"/>
                    <w:rFonts w:ascii="Arial" w:hAnsi="Arial" w:cs="Arial"/>
                    <w:b/>
                    <w:sz w:val="22"/>
                    <w:szCs w:val="22"/>
                  </w:rPr>
                </w:rPrChange>
              </w:rPr>
            </w:pPr>
            <w:ins w:id="288" w:author="kevin Medway" w:date="2022-02-23T11:34:00Z">
              <w:r w:rsidRPr="00BC0E84">
                <w:rPr>
                  <w:rFonts w:asciiTheme="minorHAnsi" w:hAnsiTheme="minorHAnsi" w:cstheme="minorHAnsi"/>
                  <w:b/>
                  <w:sz w:val="22"/>
                  <w:szCs w:val="22"/>
                  <w:rPrChange w:id="289" w:author="kevin Medway" w:date="2022-02-23T13:00:00Z">
                    <w:rPr>
                      <w:rFonts w:ascii="Arial" w:hAnsi="Arial" w:cs="Arial"/>
                      <w:b/>
                      <w:sz w:val="22"/>
                      <w:szCs w:val="22"/>
                    </w:rPr>
                  </w:rPrChange>
                </w:rPr>
                <w:t xml:space="preserve">7. </w:t>
              </w:r>
              <w:r w:rsidRPr="00BC0E84">
                <w:rPr>
                  <w:rFonts w:asciiTheme="minorHAnsi" w:hAnsiTheme="minorHAnsi" w:cstheme="minorHAnsi"/>
                  <w:b/>
                  <w:bCs/>
                  <w:sz w:val="22"/>
                  <w:szCs w:val="22"/>
                  <w:rPrChange w:id="290" w:author="kevin Medway" w:date="2022-02-23T13:00:00Z">
                    <w:rPr>
                      <w:rFonts w:ascii="Arial" w:hAnsi="Arial" w:cs="Arial"/>
                      <w:b/>
                      <w:bCs/>
                      <w:sz w:val="22"/>
                      <w:szCs w:val="22"/>
                    </w:rPr>
                  </w:rPrChange>
                </w:rPr>
                <w:t>Monitoring, Reporting and Evaluation </w:t>
              </w:r>
            </w:ins>
          </w:p>
        </w:tc>
      </w:tr>
      <w:tr w:rsidR="00164318" w:rsidRPr="00BC0E84" w14:paraId="4B4681F3" w14:textId="77777777" w:rsidTr="007E587D">
        <w:trPr>
          <w:trHeight w:val="249"/>
          <w:ins w:id="291" w:author="kevin Medway" w:date="2022-02-23T13:38:00Z"/>
        </w:trPr>
        <w:tc>
          <w:tcPr>
            <w:tcW w:w="9634" w:type="dxa"/>
          </w:tcPr>
          <w:p w14:paraId="17CA69B8" w14:textId="47CBAF84" w:rsidR="00164318" w:rsidRPr="00164318" w:rsidRDefault="00164318" w:rsidP="007E587D">
            <w:pPr>
              <w:pStyle w:val="Heading1"/>
              <w:numPr>
                <w:ilvl w:val="0"/>
                <w:numId w:val="0"/>
              </w:numPr>
              <w:outlineLvl w:val="0"/>
              <w:rPr>
                <w:ins w:id="292" w:author="kevin Medway" w:date="2022-02-23T13:38:00Z"/>
                <w:rFonts w:asciiTheme="minorHAnsi" w:hAnsiTheme="minorHAnsi" w:cstheme="minorHAnsi"/>
                <w:b/>
                <w:sz w:val="22"/>
                <w:szCs w:val="22"/>
              </w:rPr>
            </w:pPr>
            <w:ins w:id="293" w:author="kevin Medway" w:date="2022-02-23T13:38:00Z">
              <w:r>
                <w:rPr>
                  <w:rFonts w:asciiTheme="minorHAnsi" w:hAnsiTheme="minorHAnsi" w:cstheme="minorHAnsi"/>
                  <w:b/>
                  <w:sz w:val="22"/>
                  <w:szCs w:val="22"/>
                </w:rPr>
                <w:t>Appendices</w:t>
              </w:r>
            </w:ins>
          </w:p>
        </w:tc>
      </w:tr>
    </w:tbl>
    <w:p w14:paraId="629B703E" w14:textId="62F0BEFD" w:rsidR="007E587D" w:rsidRPr="00BC0E84" w:rsidRDefault="007E587D">
      <w:pPr>
        <w:spacing w:after="5" w:line="249" w:lineRule="auto"/>
        <w:rPr>
          <w:ins w:id="294" w:author="kevin Medway" w:date="2022-02-23T11:30:00Z"/>
          <w:rFonts w:eastAsia="Arial" w:cstheme="minorHAnsi"/>
          <w:b/>
          <w:color w:val="000000"/>
          <w:sz w:val="28"/>
          <w:szCs w:val="28"/>
          <w:u w:val="single"/>
          <w:lang w:eastAsia="en-GB"/>
          <w:rPrChange w:id="295" w:author="kevin Medway" w:date="2022-02-23T13:00:00Z">
            <w:rPr>
              <w:ins w:id="296" w:author="kevin Medway" w:date="2022-02-23T11:30:00Z"/>
              <w:rFonts w:ascii="Arial" w:eastAsia="Arial" w:hAnsi="Arial" w:cs="Arial"/>
              <w:b/>
              <w:color w:val="000000"/>
              <w:sz w:val="28"/>
              <w:szCs w:val="28"/>
              <w:u w:val="single"/>
              <w:lang w:eastAsia="en-GB"/>
            </w:rPr>
          </w:rPrChange>
        </w:rPr>
        <w:pPrChange w:id="297" w:author="kevin Medway" w:date="2022-02-23T11:34:00Z">
          <w:pPr>
            <w:spacing w:after="5" w:line="249" w:lineRule="auto"/>
            <w:ind w:left="10" w:hanging="10"/>
            <w:jc w:val="center"/>
          </w:pPr>
        </w:pPrChange>
      </w:pPr>
    </w:p>
    <w:p w14:paraId="48DBCCE6" w14:textId="60FBEA0D" w:rsidR="007E587D" w:rsidRPr="00BC0E84" w:rsidRDefault="007E587D" w:rsidP="009726A8">
      <w:pPr>
        <w:spacing w:after="5" w:line="249" w:lineRule="auto"/>
        <w:ind w:left="10" w:hanging="10"/>
        <w:jc w:val="center"/>
        <w:rPr>
          <w:ins w:id="298" w:author="kevin Medway" w:date="2022-02-23T11:30:00Z"/>
          <w:rFonts w:eastAsia="Arial" w:cstheme="minorHAnsi"/>
          <w:b/>
          <w:color w:val="000000"/>
          <w:sz w:val="28"/>
          <w:szCs w:val="28"/>
          <w:u w:val="single"/>
          <w:lang w:eastAsia="en-GB"/>
          <w:rPrChange w:id="299" w:author="kevin Medway" w:date="2022-02-23T13:00:00Z">
            <w:rPr>
              <w:ins w:id="300" w:author="kevin Medway" w:date="2022-02-23T11:30:00Z"/>
              <w:rFonts w:ascii="Arial" w:eastAsia="Arial" w:hAnsi="Arial" w:cs="Arial"/>
              <w:b/>
              <w:color w:val="000000"/>
              <w:sz w:val="28"/>
              <w:szCs w:val="28"/>
              <w:u w:val="single"/>
              <w:lang w:eastAsia="en-GB"/>
            </w:rPr>
          </w:rPrChange>
        </w:rPr>
      </w:pPr>
    </w:p>
    <w:p w14:paraId="515E68B8" w14:textId="06AE1E69" w:rsidR="007E587D" w:rsidRPr="00BC0E84" w:rsidDel="007E587D" w:rsidRDefault="007E587D" w:rsidP="003C783B">
      <w:pPr>
        <w:rPr>
          <w:del w:id="301" w:author="kevin Medway" w:date="2022-02-23T11:32:00Z"/>
          <w:rFonts w:eastAsia="Arial" w:cstheme="minorHAnsi"/>
          <w:b/>
          <w:color w:val="000000"/>
          <w:sz w:val="28"/>
          <w:szCs w:val="28"/>
          <w:u w:val="single"/>
          <w:lang w:eastAsia="en-GB"/>
          <w:rPrChange w:id="302" w:author="kevin Medway" w:date="2022-02-23T13:00:00Z">
            <w:rPr>
              <w:del w:id="303" w:author="kevin Medway" w:date="2022-02-23T11:32:00Z"/>
              <w:rFonts w:ascii="Arial" w:eastAsia="Arial" w:hAnsi="Arial" w:cs="Arial"/>
              <w:b/>
              <w:color w:val="000000"/>
              <w:sz w:val="28"/>
              <w:szCs w:val="28"/>
              <w:u w:val="single"/>
              <w:lang w:eastAsia="en-GB"/>
            </w:rPr>
          </w:rPrChange>
        </w:rPr>
      </w:pPr>
    </w:p>
    <w:p w14:paraId="0E5751F7" w14:textId="77777777" w:rsidR="00766A56" w:rsidRPr="00BC0E84" w:rsidDel="007E587D" w:rsidRDefault="00766A56" w:rsidP="009726A8">
      <w:pPr>
        <w:spacing w:after="5" w:line="249" w:lineRule="auto"/>
        <w:ind w:left="10" w:hanging="10"/>
        <w:jc w:val="center"/>
        <w:rPr>
          <w:del w:id="304" w:author="kevin Medway" w:date="2022-02-23T11:32:00Z"/>
          <w:rFonts w:eastAsia="Arial" w:cstheme="minorHAnsi"/>
          <w:color w:val="000000"/>
          <w:sz w:val="28"/>
          <w:szCs w:val="28"/>
          <w:lang w:eastAsia="en-GB"/>
          <w:rPrChange w:id="305" w:author="kevin Medway" w:date="2022-02-23T13:00:00Z">
            <w:rPr>
              <w:del w:id="306" w:author="kevin Medway" w:date="2022-02-23T11:32:00Z"/>
              <w:rFonts w:ascii="Arial" w:eastAsia="Arial" w:hAnsi="Arial" w:cs="Arial"/>
              <w:color w:val="000000"/>
              <w:sz w:val="28"/>
              <w:szCs w:val="28"/>
              <w:lang w:eastAsia="en-GB"/>
            </w:rPr>
          </w:rPrChange>
        </w:rPr>
      </w:pPr>
    </w:p>
    <w:p w14:paraId="46F01658" w14:textId="343F4CE8" w:rsidR="003C783B" w:rsidRPr="00BC0E84" w:rsidRDefault="003C783B" w:rsidP="003C783B">
      <w:pPr>
        <w:rPr>
          <w:rFonts w:cstheme="minorHAnsi"/>
          <w:rPrChange w:id="307" w:author="kevin Medway" w:date="2022-02-23T13:00:00Z">
            <w:rPr>
              <w:rFonts w:ascii="Arial" w:hAnsi="Arial" w:cs="Arial"/>
            </w:rPr>
          </w:rPrChange>
        </w:rPr>
      </w:pPr>
      <w:del w:id="308" w:author="kevin Medway" w:date="2022-02-23T11:33:00Z">
        <w:r w:rsidRPr="00BC0E84" w:rsidDel="007E587D">
          <w:rPr>
            <w:rFonts w:cstheme="minorHAnsi"/>
            <w:rPrChange w:id="309" w:author="kevin Medway" w:date="2022-02-23T13:00:00Z">
              <w:rPr>
                <w:rFonts w:ascii="Arial" w:hAnsi="Arial" w:cs="Arial"/>
              </w:rPr>
            </w:rPrChange>
          </w:rPr>
          <w:delText>Contents</w:delText>
        </w:r>
      </w:del>
    </w:p>
    <w:tbl>
      <w:tblPr>
        <w:tblStyle w:val="TableGrid"/>
        <w:tblpPr w:leftFromText="180" w:rightFromText="180" w:vertAnchor="text" w:horzAnchor="margin" w:tblpY="543"/>
        <w:tblW w:w="0" w:type="auto"/>
        <w:tblLook w:val="04A0" w:firstRow="1" w:lastRow="0" w:firstColumn="1" w:lastColumn="0" w:noHBand="0" w:noVBand="1"/>
      </w:tblPr>
      <w:tblGrid>
        <w:gridCol w:w="8204"/>
      </w:tblGrid>
      <w:tr w:rsidR="003C783B" w:rsidRPr="00BC0E84" w:rsidDel="007E587D" w14:paraId="2EC495B7" w14:textId="20866505" w:rsidTr="0046223D">
        <w:trPr>
          <w:trHeight w:val="260"/>
          <w:del w:id="310" w:author="kevin Medway" w:date="2022-02-23T11:33:00Z"/>
        </w:trPr>
        <w:tc>
          <w:tcPr>
            <w:tcW w:w="8204" w:type="dxa"/>
          </w:tcPr>
          <w:p w14:paraId="03960EDB" w14:textId="70C3BF14" w:rsidR="003C783B" w:rsidRPr="00BC0E84" w:rsidDel="007E587D" w:rsidRDefault="003C783B" w:rsidP="0046223D">
            <w:pPr>
              <w:pStyle w:val="Heading1"/>
              <w:numPr>
                <w:ilvl w:val="0"/>
                <w:numId w:val="0"/>
              </w:numPr>
              <w:outlineLvl w:val="0"/>
              <w:rPr>
                <w:del w:id="311" w:author="kevin Medway" w:date="2022-02-23T11:33:00Z"/>
                <w:rFonts w:asciiTheme="minorHAnsi" w:hAnsiTheme="minorHAnsi" w:cstheme="minorHAnsi"/>
                <w:b/>
                <w:sz w:val="22"/>
                <w:szCs w:val="22"/>
                <w:rPrChange w:id="312" w:author="kevin Medway" w:date="2022-02-23T13:00:00Z">
                  <w:rPr>
                    <w:del w:id="313" w:author="kevin Medway" w:date="2022-02-23T11:33:00Z"/>
                    <w:rFonts w:ascii="Arial" w:hAnsi="Arial" w:cs="Arial"/>
                    <w:b/>
                    <w:sz w:val="22"/>
                    <w:szCs w:val="22"/>
                  </w:rPr>
                </w:rPrChange>
              </w:rPr>
            </w:pPr>
            <w:del w:id="314" w:author="kevin Medway" w:date="2022-02-23T11:33:00Z">
              <w:r w:rsidRPr="00BC0E84" w:rsidDel="007E587D">
                <w:rPr>
                  <w:rFonts w:asciiTheme="minorHAnsi" w:hAnsiTheme="minorHAnsi" w:cstheme="minorHAnsi"/>
                  <w:b/>
                  <w:rPrChange w:id="315" w:author="kevin Medway" w:date="2022-02-23T13:00:00Z">
                    <w:rPr>
                      <w:rFonts w:ascii="Arial" w:hAnsi="Arial" w:cs="Arial"/>
                      <w:b/>
                    </w:rPr>
                  </w:rPrChange>
                </w:rPr>
                <w:delText xml:space="preserve">Statement: </w:delText>
              </w:r>
              <w:bookmarkStart w:id="316" w:name="_Hlk29995954"/>
              <w:r w:rsidRPr="00BC0E84" w:rsidDel="007E587D">
                <w:rPr>
                  <w:rFonts w:asciiTheme="minorHAnsi" w:hAnsiTheme="minorHAnsi" w:cstheme="minorHAnsi"/>
                  <w:b/>
                  <w:rPrChange w:id="317" w:author="kevin Medway" w:date="2022-02-23T13:00:00Z">
                    <w:rPr>
                      <w:rFonts w:ascii="Arial" w:hAnsi="Arial" w:cs="Arial"/>
                      <w:b/>
                    </w:rPr>
                  </w:rPrChange>
                </w:rPr>
                <w:delText>Safeguarding and Promoting the Welfare of Children</w:delText>
              </w:r>
              <w:bookmarkEnd w:id="316"/>
            </w:del>
          </w:p>
        </w:tc>
      </w:tr>
      <w:tr w:rsidR="003C783B" w:rsidRPr="00BC0E84" w:rsidDel="007E587D" w14:paraId="23640C62" w14:textId="6F51E56A" w:rsidTr="0046223D">
        <w:trPr>
          <w:trHeight w:val="249"/>
          <w:del w:id="318" w:author="kevin Medway" w:date="2022-02-23T11:33:00Z"/>
        </w:trPr>
        <w:tc>
          <w:tcPr>
            <w:tcW w:w="8204" w:type="dxa"/>
          </w:tcPr>
          <w:p w14:paraId="46B06320" w14:textId="0AEF6540" w:rsidR="003C783B" w:rsidRPr="00BC0E84" w:rsidDel="007E587D" w:rsidRDefault="003C783B" w:rsidP="003C783B">
            <w:pPr>
              <w:pStyle w:val="Heading1"/>
              <w:spacing w:after="0" w:line="240" w:lineRule="auto"/>
              <w:ind w:left="240" w:hanging="240"/>
              <w:outlineLvl w:val="0"/>
              <w:rPr>
                <w:del w:id="319" w:author="kevin Medway" w:date="2022-02-23T11:33:00Z"/>
                <w:rFonts w:asciiTheme="minorHAnsi" w:hAnsiTheme="minorHAnsi" w:cstheme="minorHAnsi"/>
                <w:b/>
                <w:sz w:val="22"/>
                <w:szCs w:val="22"/>
                <w:rPrChange w:id="320" w:author="kevin Medway" w:date="2022-02-23T13:00:00Z">
                  <w:rPr>
                    <w:del w:id="321" w:author="kevin Medway" w:date="2022-02-23T11:33:00Z"/>
                    <w:rFonts w:ascii="Arial" w:hAnsi="Arial" w:cs="Arial"/>
                    <w:b/>
                    <w:sz w:val="22"/>
                    <w:szCs w:val="22"/>
                  </w:rPr>
                </w:rPrChange>
              </w:rPr>
            </w:pPr>
            <w:del w:id="322" w:author="kevin Medway" w:date="2022-02-23T11:33:00Z">
              <w:r w:rsidRPr="00BC0E84" w:rsidDel="007E587D">
                <w:rPr>
                  <w:rFonts w:asciiTheme="minorHAnsi" w:hAnsiTheme="minorHAnsi" w:cstheme="minorHAnsi"/>
                  <w:b/>
                  <w:rPrChange w:id="323" w:author="kevin Medway" w:date="2022-02-23T13:00:00Z">
                    <w:rPr>
                      <w:rFonts w:ascii="Arial" w:hAnsi="Arial" w:cs="Arial"/>
                      <w:b/>
                    </w:rPr>
                  </w:rPrChange>
                </w:rPr>
                <w:delText>Rationale and Ethos:  </w:delText>
              </w:r>
            </w:del>
          </w:p>
          <w:p w14:paraId="77D78DB3" w14:textId="1D0BF8BB" w:rsidR="003C783B" w:rsidRPr="00BC0E84" w:rsidDel="007E587D" w:rsidRDefault="003C783B" w:rsidP="0046223D">
            <w:pPr>
              <w:pStyle w:val="Heading1"/>
              <w:numPr>
                <w:ilvl w:val="0"/>
                <w:numId w:val="0"/>
              </w:numPr>
              <w:outlineLvl w:val="0"/>
              <w:rPr>
                <w:del w:id="324" w:author="kevin Medway" w:date="2022-02-23T11:33:00Z"/>
                <w:rFonts w:asciiTheme="minorHAnsi" w:hAnsiTheme="minorHAnsi" w:cstheme="minorHAnsi"/>
                <w:b/>
                <w:sz w:val="22"/>
                <w:szCs w:val="22"/>
                <w:rPrChange w:id="325" w:author="kevin Medway" w:date="2022-02-23T13:00:00Z">
                  <w:rPr>
                    <w:del w:id="326" w:author="kevin Medway" w:date="2022-02-23T11:33:00Z"/>
                    <w:rFonts w:ascii="Arial" w:hAnsi="Arial" w:cs="Arial"/>
                    <w:b/>
                    <w:sz w:val="22"/>
                    <w:szCs w:val="22"/>
                  </w:rPr>
                </w:rPrChange>
              </w:rPr>
            </w:pPr>
          </w:p>
        </w:tc>
      </w:tr>
      <w:tr w:rsidR="003C783B" w:rsidRPr="00BC0E84" w:rsidDel="007E587D" w14:paraId="1F2C512E" w14:textId="5B87F3FE" w:rsidTr="0046223D">
        <w:trPr>
          <w:trHeight w:val="249"/>
          <w:del w:id="327" w:author="kevin Medway" w:date="2022-02-23T11:33:00Z"/>
        </w:trPr>
        <w:tc>
          <w:tcPr>
            <w:tcW w:w="8204" w:type="dxa"/>
          </w:tcPr>
          <w:p w14:paraId="503BC4EC" w14:textId="7273EE32" w:rsidR="003C783B" w:rsidRPr="00BC0E84" w:rsidDel="007E587D" w:rsidRDefault="003C783B" w:rsidP="0046223D">
            <w:pPr>
              <w:pStyle w:val="Heading1"/>
              <w:numPr>
                <w:ilvl w:val="0"/>
                <w:numId w:val="0"/>
              </w:numPr>
              <w:ind w:left="360" w:hanging="360"/>
              <w:outlineLvl w:val="0"/>
              <w:rPr>
                <w:del w:id="328" w:author="kevin Medway" w:date="2022-02-23T11:33:00Z"/>
                <w:rFonts w:asciiTheme="minorHAnsi" w:hAnsiTheme="minorHAnsi" w:cstheme="minorHAnsi"/>
                <w:b/>
                <w:bCs/>
                <w:sz w:val="22"/>
                <w:szCs w:val="22"/>
                <w:rPrChange w:id="329" w:author="kevin Medway" w:date="2022-02-23T13:00:00Z">
                  <w:rPr>
                    <w:del w:id="330" w:author="kevin Medway" w:date="2022-02-23T11:33:00Z"/>
                    <w:rFonts w:ascii="Arial" w:hAnsi="Arial" w:cs="Arial"/>
                    <w:b/>
                    <w:bCs/>
                    <w:sz w:val="22"/>
                    <w:szCs w:val="22"/>
                  </w:rPr>
                </w:rPrChange>
              </w:rPr>
            </w:pPr>
            <w:del w:id="331" w:author="kevin Medway" w:date="2022-02-23T11:33:00Z">
              <w:r w:rsidRPr="00BC0E84" w:rsidDel="007E587D">
                <w:rPr>
                  <w:rFonts w:asciiTheme="minorHAnsi" w:hAnsiTheme="minorHAnsi" w:cstheme="minorHAnsi"/>
                  <w:b/>
                  <w:bCs/>
                  <w:rPrChange w:id="332" w:author="kevin Medway" w:date="2022-02-23T13:00:00Z">
                    <w:rPr>
                      <w:rFonts w:ascii="Arial" w:hAnsi="Arial" w:cs="Arial"/>
                      <w:b/>
                      <w:bCs/>
                    </w:rPr>
                  </w:rPrChange>
                </w:rPr>
                <w:delText>2. Roles and Responsibilities</w:delText>
              </w:r>
            </w:del>
          </w:p>
          <w:p w14:paraId="1FFE69DA" w14:textId="7F088DD4" w:rsidR="003C783B" w:rsidRPr="00BC0E84" w:rsidDel="007E587D" w:rsidRDefault="003C783B" w:rsidP="0046223D">
            <w:pPr>
              <w:rPr>
                <w:del w:id="333" w:author="kevin Medway" w:date="2022-02-23T11:33:00Z"/>
                <w:rFonts w:cstheme="minorHAnsi"/>
                <w:rPrChange w:id="334" w:author="kevin Medway" w:date="2022-02-23T13:00:00Z">
                  <w:rPr>
                    <w:del w:id="335" w:author="kevin Medway" w:date="2022-02-23T11:33:00Z"/>
                    <w:rFonts w:ascii="Arial" w:hAnsi="Arial" w:cs="Arial"/>
                  </w:rPr>
                </w:rPrChange>
              </w:rPr>
            </w:pPr>
            <w:del w:id="336" w:author="kevin Medway" w:date="2022-02-23T11:33:00Z">
              <w:r w:rsidRPr="00BC0E84" w:rsidDel="007E587D">
                <w:rPr>
                  <w:rFonts w:cstheme="minorHAnsi"/>
                  <w:rPrChange w:id="337" w:author="kevin Medway" w:date="2022-02-23T13:00:00Z">
                    <w:rPr>
                      <w:rFonts w:ascii="Arial" w:hAnsi="Arial" w:cs="Arial"/>
                    </w:rPr>
                  </w:rPrChange>
                </w:rPr>
                <w:delText>2.1 Governing Body</w:delText>
              </w:r>
            </w:del>
          </w:p>
          <w:p w14:paraId="7E2F9B0C" w14:textId="528B1F22" w:rsidR="003C783B" w:rsidRPr="00BC0E84" w:rsidDel="007E587D" w:rsidRDefault="003C783B" w:rsidP="0046223D">
            <w:pPr>
              <w:rPr>
                <w:del w:id="338" w:author="kevin Medway" w:date="2022-02-23T11:33:00Z"/>
                <w:rFonts w:cstheme="minorHAnsi"/>
                <w:rPrChange w:id="339" w:author="kevin Medway" w:date="2022-02-23T13:00:00Z">
                  <w:rPr>
                    <w:del w:id="340" w:author="kevin Medway" w:date="2022-02-23T11:33:00Z"/>
                    <w:rFonts w:ascii="Arial" w:hAnsi="Arial" w:cs="Arial"/>
                  </w:rPr>
                </w:rPrChange>
              </w:rPr>
            </w:pPr>
            <w:del w:id="341" w:author="kevin Medway" w:date="2022-02-23T11:33:00Z">
              <w:r w:rsidRPr="00BC0E84" w:rsidDel="007E587D">
                <w:rPr>
                  <w:rFonts w:cstheme="minorHAnsi"/>
                  <w:rPrChange w:id="342" w:author="kevin Medway" w:date="2022-02-23T13:00:00Z">
                    <w:rPr>
                      <w:rFonts w:ascii="Arial" w:hAnsi="Arial" w:cs="Arial"/>
                    </w:rPr>
                  </w:rPrChange>
                </w:rPr>
                <w:delText>2.2 Head Teachers/Head of schools</w:delText>
              </w:r>
            </w:del>
          </w:p>
          <w:p w14:paraId="035C06D0" w14:textId="2082E5DA" w:rsidR="003C783B" w:rsidRPr="00BC0E84" w:rsidDel="007E587D" w:rsidRDefault="003C783B" w:rsidP="0046223D">
            <w:pPr>
              <w:rPr>
                <w:del w:id="343" w:author="kevin Medway" w:date="2022-02-23T11:33:00Z"/>
                <w:rFonts w:cstheme="minorHAnsi"/>
                <w:rPrChange w:id="344" w:author="kevin Medway" w:date="2022-02-23T13:00:00Z">
                  <w:rPr>
                    <w:del w:id="345" w:author="kevin Medway" w:date="2022-02-23T11:33:00Z"/>
                    <w:rFonts w:ascii="Arial" w:hAnsi="Arial" w:cs="Arial"/>
                  </w:rPr>
                </w:rPrChange>
              </w:rPr>
            </w:pPr>
            <w:del w:id="346" w:author="kevin Medway" w:date="2022-02-23T11:33:00Z">
              <w:r w:rsidRPr="00BC0E84" w:rsidDel="007E587D">
                <w:rPr>
                  <w:rFonts w:cstheme="minorHAnsi"/>
                  <w:rPrChange w:id="347" w:author="kevin Medway" w:date="2022-02-23T13:00:00Z">
                    <w:rPr>
                      <w:rFonts w:ascii="Arial" w:hAnsi="Arial" w:cs="Arial"/>
                    </w:rPr>
                  </w:rPrChange>
                </w:rPr>
                <w:delText>2.3 PSHCE</w:delText>
              </w:r>
            </w:del>
            <w:ins w:id="348" w:author="kevin Medway" w:date="2022-02-10T23:34:00Z">
              <w:del w:id="349" w:author="kevin Medway" w:date="2022-02-23T11:33:00Z">
                <w:r w:rsidR="00015AD7" w:rsidRPr="00BC0E84" w:rsidDel="007E587D">
                  <w:rPr>
                    <w:rFonts w:cstheme="minorHAnsi"/>
                    <w:rPrChange w:id="350" w:author="kevin Medway" w:date="2022-02-23T13:00:00Z">
                      <w:rPr>
                        <w:rFonts w:ascii="Arial" w:hAnsi="Arial" w:cs="Arial"/>
                      </w:rPr>
                    </w:rPrChange>
                  </w:rPr>
                  <w:delText>PSHE</w:delText>
                </w:r>
              </w:del>
            </w:ins>
            <w:del w:id="351" w:author="kevin Medway" w:date="2022-02-23T11:33:00Z">
              <w:r w:rsidRPr="00BC0E84" w:rsidDel="007E587D">
                <w:rPr>
                  <w:rFonts w:cstheme="minorHAnsi"/>
                  <w:rPrChange w:id="352" w:author="kevin Medway" w:date="2022-02-23T13:00:00Z">
                    <w:rPr>
                      <w:rFonts w:ascii="Arial" w:hAnsi="Arial" w:cs="Arial"/>
                    </w:rPr>
                  </w:rPrChange>
                </w:rPr>
                <w:delText xml:space="preserve"> Leads</w:delText>
              </w:r>
            </w:del>
          </w:p>
          <w:p w14:paraId="7C7DF8F4" w14:textId="3F29C017" w:rsidR="003C783B" w:rsidRPr="00BC0E84" w:rsidDel="007E587D" w:rsidRDefault="003C783B" w:rsidP="0046223D">
            <w:pPr>
              <w:rPr>
                <w:del w:id="353" w:author="kevin Medway" w:date="2022-02-23T11:33:00Z"/>
                <w:rFonts w:cstheme="minorHAnsi"/>
                <w:rPrChange w:id="354" w:author="kevin Medway" w:date="2022-02-23T13:00:00Z">
                  <w:rPr>
                    <w:del w:id="355" w:author="kevin Medway" w:date="2022-02-23T11:33:00Z"/>
                    <w:rFonts w:ascii="Arial" w:hAnsi="Arial" w:cs="Arial"/>
                  </w:rPr>
                </w:rPrChange>
              </w:rPr>
            </w:pPr>
            <w:del w:id="356" w:author="kevin Medway" w:date="2022-02-23T11:33:00Z">
              <w:r w:rsidRPr="00BC0E84" w:rsidDel="007E587D">
                <w:rPr>
                  <w:rFonts w:cstheme="minorHAnsi"/>
                  <w:rPrChange w:id="357" w:author="kevin Medway" w:date="2022-02-23T13:00:00Z">
                    <w:rPr>
                      <w:rFonts w:ascii="Arial" w:hAnsi="Arial" w:cs="Arial"/>
                    </w:rPr>
                  </w:rPrChange>
                </w:rPr>
                <w:delText>2.4 Staff</w:delText>
              </w:r>
            </w:del>
          </w:p>
          <w:p w14:paraId="07C4ACF8" w14:textId="070EBD7C" w:rsidR="003C783B" w:rsidRPr="00BC0E84" w:rsidDel="007E587D" w:rsidRDefault="003C783B" w:rsidP="0046223D">
            <w:pPr>
              <w:rPr>
                <w:del w:id="358" w:author="kevin Medway" w:date="2022-02-23T11:33:00Z"/>
                <w:rFonts w:cstheme="minorHAnsi"/>
                <w:rPrChange w:id="359" w:author="kevin Medway" w:date="2022-02-23T13:00:00Z">
                  <w:rPr>
                    <w:del w:id="360" w:author="kevin Medway" w:date="2022-02-23T11:33:00Z"/>
                    <w:rFonts w:ascii="Arial" w:hAnsi="Arial" w:cs="Arial"/>
                  </w:rPr>
                </w:rPrChange>
              </w:rPr>
            </w:pPr>
            <w:del w:id="361" w:author="kevin Medway" w:date="2022-02-23T11:33:00Z">
              <w:r w:rsidRPr="00BC0E84" w:rsidDel="007E587D">
                <w:rPr>
                  <w:rFonts w:cstheme="minorHAnsi"/>
                  <w:rPrChange w:id="362" w:author="kevin Medway" w:date="2022-02-23T13:00:00Z">
                    <w:rPr>
                      <w:rFonts w:ascii="Arial" w:hAnsi="Arial" w:cs="Arial"/>
                    </w:rPr>
                  </w:rPrChange>
                </w:rPr>
                <w:delText>2.5 Parents/Carers</w:delText>
              </w:r>
            </w:del>
          </w:p>
        </w:tc>
      </w:tr>
      <w:tr w:rsidR="003C783B" w:rsidRPr="00BC0E84" w:rsidDel="007E587D" w14:paraId="15262BD1" w14:textId="5D7BD667" w:rsidTr="0046223D">
        <w:trPr>
          <w:trHeight w:val="578"/>
          <w:del w:id="363" w:author="kevin Medway" w:date="2022-02-23T11:33:00Z"/>
        </w:trPr>
        <w:tc>
          <w:tcPr>
            <w:tcW w:w="8204" w:type="dxa"/>
          </w:tcPr>
          <w:p w14:paraId="02331633" w14:textId="18EEC37B" w:rsidR="003C783B" w:rsidRPr="00BC0E84" w:rsidDel="007E587D" w:rsidRDefault="003C783B" w:rsidP="0046223D">
            <w:pPr>
              <w:pStyle w:val="Heading1"/>
              <w:numPr>
                <w:ilvl w:val="0"/>
                <w:numId w:val="0"/>
              </w:numPr>
              <w:outlineLvl w:val="0"/>
              <w:rPr>
                <w:del w:id="364" w:author="kevin Medway" w:date="2022-02-23T11:33:00Z"/>
                <w:rFonts w:asciiTheme="minorHAnsi" w:hAnsiTheme="minorHAnsi" w:cstheme="minorHAnsi"/>
                <w:b/>
                <w:sz w:val="22"/>
                <w:szCs w:val="22"/>
                <w:rPrChange w:id="365" w:author="kevin Medway" w:date="2022-02-23T13:00:00Z">
                  <w:rPr>
                    <w:del w:id="366" w:author="kevin Medway" w:date="2022-02-23T11:33:00Z"/>
                    <w:rFonts w:ascii="Arial" w:hAnsi="Arial" w:cs="Arial"/>
                    <w:b/>
                    <w:sz w:val="22"/>
                    <w:szCs w:val="22"/>
                  </w:rPr>
                </w:rPrChange>
              </w:rPr>
            </w:pPr>
            <w:del w:id="367" w:author="kevin Medway" w:date="2022-02-23T11:33:00Z">
              <w:r w:rsidRPr="00BC0E84" w:rsidDel="007E587D">
                <w:rPr>
                  <w:rFonts w:asciiTheme="minorHAnsi" w:hAnsiTheme="minorHAnsi" w:cstheme="minorHAnsi"/>
                  <w:b/>
                  <w:rPrChange w:id="368" w:author="kevin Medway" w:date="2022-02-23T13:00:00Z">
                    <w:rPr>
                      <w:rFonts w:ascii="Arial" w:hAnsi="Arial" w:cs="Arial"/>
                      <w:b/>
                    </w:rPr>
                  </w:rPrChange>
                </w:rPr>
                <w:delText>3. Legislation</w:delText>
              </w:r>
            </w:del>
          </w:p>
          <w:p w14:paraId="7CE756C0" w14:textId="35A781CF" w:rsidR="003C783B" w:rsidRPr="00BC0E84" w:rsidDel="007E587D" w:rsidRDefault="003C783B" w:rsidP="0046223D">
            <w:pPr>
              <w:spacing w:after="200" w:line="276" w:lineRule="auto"/>
              <w:rPr>
                <w:del w:id="369" w:author="kevin Medway" w:date="2022-02-23T11:33:00Z"/>
                <w:rFonts w:cstheme="minorHAnsi"/>
                <w:rPrChange w:id="370" w:author="kevin Medway" w:date="2022-02-23T13:00:00Z">
                  <w:rPr>
                    <w:del w:id="371" w:author="kevin Medway" w:date="2022-02-23T11:33:00Z"/>
                    <w:rFonts w:ascii="Arial" w:hAnsi="Arial" w:cs="Arial"/>
                  </w:rPr>
                </w:rPrChange>
              </w:rPr>
            </w:pPr>
            <w:del w:id="372" w:author="kevin Medway" w:date="2022-02-23T11:33:00Z">
              <w:r w:rsidRPr="00BC0E84" w:rsidDel="007E587D">
                <w:rPr>
                  <w:rFonts w:cstheme="minorHAnsi"/>
                  <w:rPrChange w:id="373" w:author="kevin Medway" w:date="2022-02-23T13:00:00Z">
                    <w:rPr>
                      <w:rFonts w:ascii="Arial" w:hAnsi="Arial" w:cs="Arial"/>
                    </w:rPr>
                  </w:rPrChange>
                </w:rPr>
                <w:delText>3.1 Organisation of RSE within the PSHCE</w:delText>
              </w:r>
            </w:del>
            <w:ins w:id="374" w:author="kevin Medway" w:date="2022-02-10T23:34:00Z">
              <w:del w:id="375" w:author="kevin Medway" w:date="2022-02-23T11:33:00Z">
                <w:r w:rsidR="00015AD7" w:rsidRPr="00BC0E84" w:rsidDel="007E587D">
                  <w:rPr>
                    <w:rFonts w:cstheme="minorHAnsi"/>
                    <w:rPrChange w:id="376" w:author="kevin Medway" w:date="2022-02-23T13:00:00Z">
                      <w:rPr>
                        <w:rFonts w:ascii="Arial" w:hAnsi="Arial" w:cs="Arial"/>
                      </w:rPr>
                    </w:rPrChange>
                  </w:rPr>
                  <w:delText>PSHE</w:delText>
                </w:r>
              </w:del>
            </w:ins>
            <w:del w:id="377" w:author="kevin Medway" w:date="2022-02-23T11:33:00Z">
              <w:r w:rsidRPr="00BC0E84" w:rsidDel="007E587D">
                <w:rPr>
                  <w:rFonts w:cstheme="minorHAnsi"/>
                  <w:rPrChange w:id="378" w:author="kevin Medway" w:date="2022-02-23T13:00:00Z">
                    <w:rPr>
                      <w:rFonts w:ascii="Arial" w:hAnsi="Arial" w:cs="Arial"/>
                    </w:rPr>
                  </w:rPrChange>
                </w:rPr>
                <w:delText> Curriculum</w:delText>
              </w:r>
            </w:del>
          </w:p>
          <w:p w14:paraId="51F7F4BE" w14:textId="0310E8E4" w:rsidR="003C783B" w:rsidRPr="00BC0E84" w:rsidDel="007E587D" w:rsidRDefault="003C783B" w:rsidP="003C783B">
            <w:pPr>
              <w:spacing w:line="276" w:lineRule="auto"/>
              <w:rPr>
                <w:del w:id="379" w:author="kevin Medway" w:date="2022-02-23T11:33:00Z"/>
                <w:rFonts w:cstheme="minorHAnsi"/>
                <w:rPrChange w:id="380" w:author="kevin Medway" w:date="2022-02-23T13:00:00Z">
                  <w:rPr>
                    <w:del w:id="381" w:author="kevin Medway" w:date="2022-02-23T11:33:00Z"/>
                    <w:rFonts w:ascii="Arial" w:hAnsi="Arial" w:cs="Arial"/>
                  </w:rPr>
                </w:rPrChange>
              </w:rPr>
            </w:pPr>
            <w:del w:id="382" w:author="kevin Medway" w:date="2022-02-23T11:33:00Z">
              <w:r w:rsidRPr="00BC0E84" w:rsidDel="007E587D">
                <w:rPr>
                  <w:rFonts w:cstheme="minorHAnsi"/>
                  <w:rPrChange w:id="383" w:author="kevin Medway" w:date="2022-02-23T13:00:00Z">
                    <w:rPr>
                      <w:rFonts w:ascii="Arial" w:hAnsi="Arial" w:cs="Arial"/>
                    </w:rPr>
                  </w:rPrChange>
                </w:rPr>
                <w:delText xml:space="preserve">      A. St Johns C of E Middle Academy</w:delText>
              </w:r>
            </w:del>
          </w:p>
          <w:p w14:paraId="30750AA5" w14:textId="6CBB0355" w:rsidR="003C783B" w:rsidRPr="00BC0E84" w:rsidDel="007E587D" w:rsidRDefault="003C783B" w:rsidP="003C783B">
            <w:pPr>
              <w:spacing w:after="200" w:line="276" w:lineRule="auto"/>
              <w:rPr>
                <w:del w:id="384" w:author="kevin Medway" w:date="2022-02-23T11:33:00Z"/>
                <w:rFonts w:cstheme="minorHAnsi"/>
                <w:color w:val="FF0000"/>
                <w:rPrChange w:id="385" w:author="kevin Medway" w:date="2022-02-23T13:00:00Z">
                  <w:rPr>
                    <w:del w:id="386" w:author="kevin Medway" w:date="2022-02-23T11:33:00Z"/>
                    <w:rFonts w:ascii="Arial" w:hAnsi="Arial" w:cs="Arial"/>
                    <w:color w:val="FF0000"/>
                  </w:rPr>
                </w:rPrChange>
              </w:rPr>
            </w:pPr>
            <w:del w:id="387" w:author="kevin Medway" w:date="2022-02-23T11:33:00Z">
              <w:r w:rsidRPr="00BC0E84" w:rsidDel="007E587D">
                <w:rPr>
                  <w:rFonts w:cstheme="minorHAnsi"/>
                  <w:rPrChange w:id="388" w:author="kevin Medway" w:date="2022-02-23T13:00:00Z">
                    <w:rPr>
                      <w:rFonts w:ascii="Arial" w:hAnsi="Arial" w:cs="Arial"/>
                    </w:rPr>
                  </w:rPrChange>
                </w:rPr>
                <w:delText xml:space="preserve">      B. St Johns C of E Primary Kidderminster and St Matthias  C of E Primary Malvern</w:delText>
              </w:r>
            </w:del>
          </w:p>
        </w:tc>
      </w:tr>
      <w:tr w:rsidR="003C783B" w:rsidRPr="00BC0E84" w:rsidDel="007E587D" w14:paraId="642C6B72" w14:textId="73625239" w:rsidTr="0046223D">
        <w:trPr>
          <w:trHeight w:val="249"/>
          <w:del w:id="389" w:author="kevin Medway" w:date="2022-02-23T11:33:00Z"/>
        </w:trPr>
        <w:tc>
          <w:tcPr>
            <w:tcW w:w="8204" w:type="dxa"/>
          </w:tcPr>
          <w:p w14:paraId="746BBC87" w14:textId="26D924B7" w:rsidR="003C783B" w:rsidRPr="00BC0E84" w:rsidDel="007E587D" w:rsidRDefault="003C783B" w:rsidP="0046223D">
            <w:pPr>
              <w:rPr>
                <w:del w:id="390" w:author="kevin Medway" w:date="2022-02-23T11:33:00Z"/>
                <w:rFonts w:cstheme="minorHAnsi"/>
                <w:b/>
                <w:rPrChange w:id="391" w:author="kevin Medway" w:date="2022-02-23T13:00:00Z">
                  <w:rPr>
                    <w:del w:id="392" w:author="kevin Medway" w:date="2022-02-23T11:33:00Z"/>
                    <w:rFonts w:ascii="Arial" w:hAnsi="Arial" w:cs="Arial"/>
                    <w:b/>
                  </w:rPr>
                </w:rPrChange>
              </w:rPr>
            </w:pPr>
            <w:del w:id="393" w:author="kevin Medway" w:date="2022-02-23T11:33:00Z">
              <w:r w:rsidRPr="00BC0E84" w:rsidDel="007E587D">
                <w:rPr>
                  <w:rFonts w:cstheme="minorHAnsi"/>
                  <w:b/>
                  <w:rPrChange w:id="394" w:author="kevin Medway" w:date="2022-02-23T13:00:00Z">
                    <w:rPr>
                      <w:rFonts w:ascii="Arial" w:hAnsi="Arial" w:cs="Arial"/>
                      <w:b/>
                    </w:rPr>
                  </w:rPrChange>
                </w:rPr>
                <w:delText>4. Safe and Effective Practice</w:delText>
              </w:r>
            </w:del>
          </w:p>
        </w:tc>
      </w:tr>
      <w:tr w:rsidR="003C783B" w:rsidRPr="00BC0E84" w:rsidDel="007E587D" w14:paraId="2F99CAE7" w14:textId="19E90194" w:rsidTr="0046223D">
        <w:trPr>
          <w:trHeight w:val="249"/>
          <w:del w:id="395" w:author="kevin Medway" w:date="2022-02-23T11:33:00Z"/>
        </w:trPr>
        <w:tc>
          <w:tcPr>
            <w:tcW w:w="8204" w:type="dxa"/>
          </w:tcPr>
          <w:p w14:paraId="1722DD8B" w14:textId="5312F90B" w:rsidR="003C783B" w:rsidRPr="00BC0E84" w:rsidDel="007E587D" w:rsidRDefault="003C783B" w:rsidP="0046223D">
            <w:pPr>
              <w:rPr>
                <w:del w:id="396" w:author="kevin Medway" w:date="2022-02-23T11:33:00Z"/>
                <w:rFonts w:cstheme="minorHAnsi"/>
                <w:b/>
                <w:rPrChange w:id="397" w:author="kevin Medway" w:date="2022-02-23T13:00:00Z">
                  <w:rPr>
                    <w:del w:id="398" w:author="kevin Medway" w:date="2022-02-23T11:33:00Z"/>
                    <w:rFonts w:ascii="Arial" w:hAnsi="Arial" w:cs="Arial"/>
                    <w:b/>
                  </w:rPr>
                </w:rPrChange>
              </w:rPr>
            </w:pPr>
            <w:del w:id="399" w:author="kevin Medway" w:date="2022-02-23T11:33:00Z">
              <w:r w:rsidRPr="00BC0E84" w:rsidDel="007E587D">
                <w:rPr>
                  <w:rFonts w:cstheme="minorHAnsi"/>
                  <w:b/>
                  <w:rPrChange w:id="400" w:author="kevin Medway" w:date="2022-02-23T13:00:00Z">
                    <w:rPr>
                      <w:rFonts w:ascii="Arial" w:hAnsi="Arial" w:cs="Arial"/>
                      <w:b/>
                    </w:rPr>
                  </w:rPrChange>
                </w:rPr>
                <w:delText xml:space="preserve">5. </w:delText>
              </w:r>
              <w:r w:rsidRPr="00BC0E84" w:rsidDel="007E587D">
                <w:rPr>
                  <w:rFonts w:cstheme="minorHAnsi"/>
                  <w:b/>
                  <w:bCs/>
                  <w:rPrChange w:id="401" w:author="kevin Medway" w:date="2022-02-23T13:00:00Z">
                    <w:rPr>
                      <w:rFonts w:ascii="Arial" w:hAnsi="Arial" w:cs="Arial"/>
                      <w:b/>
                      <w:bCs/>
                    </w:rPr>
                  </w:rPrChange>
                </w:rPr>
                <w:delText>Safeguarding, reports of abuse and confidentiality</w:delText>
              </w:r>
            </w:del>
          </w:p>
        </w:tc>
      </w:tr>
      <w:tr w:rsidR="003C783B" w:rsidRPr="00BC0E84" w:rsidDel="007E587D" w14:paraId="2760F43C" w14:textId="73197E62" w:rsidTr="0046223D">
        <w:trPr>
          <w:trHeight w:val="260"/>
          <w:del w:id="402" w:author="kevin Medway" w:date="2022-02-23T11:33:00Z"/>
        </w:trPr>
        <w:tc>
          <w:tcPr>
            <w:tcW w:w="8204" w:type="dxa"/>
          </w:tcPr>
          <w:p w14:paraId="3A09DC9B" w14:textId="1A8172B0" w:rsidR="003C783B" w:rsidRPr="00BC0E84" w:rsidDel="007E587D" w:rsidRDefault="003C783B" w:rsidP="0046223D">
            <w:pPr>
              <w:pStyle w:val="Heading1"/>
              <w:numPr>
                <w:ilvl w:val="0"/>
                <w:numId w:val="0"/>
              </w:numPr>
              <w:outlineLvl w:val="0"/>
              <w:rPr>
                <w:del w:id="403" w:author="kevin Medway" w:date="2022-02-23T11:33:00Z"/>
                <w:rFonts w:asciiTheme="minorHAnsi" w:hAnsiTheme="minorHAnsi" w:cstheme="minorHAnsi"/>
                <w:b/>
                <w:sz w:val="22"/>
                <w:szCs w:val="22"/>
                <w:rPrChange w:id="404" w:author="kevin Medway" w:date="2022-02-23T13:00:00Z">
                  <w:rPr>
                    <w:del w:id="405" w:author="kevin Medway" w:date="2022-02-23T11:33:00Z"/>
                    <w:rFonts w:ascii="Arial" w:hAnsi="Arial" w:cs="Arial"/>
                    <w:b/>
                    <w:sz w:val="22"/>
                    <w:szCs w:val="22"/>
                  </w:rPr>
                </w:rPrChange>
              </w:rPr>
            </w:pPr>
            <w:del w:id="406" w:author="kevin Medway" w:date="2022-02-23T11:33:00Z">
              <w:r w:rsidRPr="00BC0E84" w:rsidDel="007E587D">
                <w:rPr>
                  <w:rFonts w:asciiTheme="minorHAnsi" w:hAnsiTheme="minorHAnsi" w:cstheme="minorHAnsi"/>
                  <w:b/>
                  <w:rPrChange w:id="407" w:author="kevin Medway" w:date="2022-02-23T13:00:00Z">
                    <w:rPr>
                      <w:rFonts w:ascii="Arial" w:hAnsi="Arial" w:cs="Arial"/>
                      <w:b/>
                    </w:rPr>
                  </w:rPrChange>
                </w:rPr>
                <w:delText xml:space="preserve">6. </w:delText>
              </w:r>
              <w:r w:rsidRPr="00BC0E84" w:rsidDel="007E587D">
                <w:rPr>
                  <w:rFonts w:asciiTheme="minorHAnsi" w:hAnsiTheme="minorHAnsi" w:cstheme="minorHAnsi"/>
                  <w:b/>
                  <w:bCs/>
                  <w:rPrChange w:id="408" w:author="kevin Medway" w:date="2022-02-23T13:00:00Z">
                    <w:rPr>
                      <w:rFonts w:ascii="Arial" w:hAnsi="Arial" w:cs="Arial"/>
                      <w:b/>
                      <w:bCs/>
                    </w:rPr>
                  </w:rPrChange>
                </w:rPr>
                <w:delText>Engaging Stakeholders</w:delText>
              </w:r>
            </w:del>
          </w:p>
        </w:tc>
      </w:tr>
      <w:tr w:rsidR="003C783B" w:rsidRPr="00BC0E84" w:rsidDel="007E587D" w14:paraId="3AB7F418" w14:textId="704AB1EC" w:rsidTr="0046223D">
        <w:trPr>
          <w:trHeight w:val="249"/>
          <w:del w:id="409" w:author="kevin Medway" w:date="2022-02-23T11:33:00Z"/>
        </w:trPr>
        <w:tc>
          <w:tcPr>
            <w:tcW w:w="8204" w:type="dxa"/>
          </w:tcPr>
          <w:p w14:paraId="4D86780A" w14:textId="00E8712E" w:rsidR="003C783B" w:rsidRPr="00BC0E84" w:rsidDel="007E587D" w:rsidRDefault="003C783B" w:rsidP="0046223D">
            <w:pPr>
              <w:pStyle w:val="Heading1"/>
              <w:numPr>
                <w:ilvl w:val="0"/>
                <w:numId w:val="0"/>
              </w:numPr>
              <w:outlineLvl w:val="0"/>
              <w:rPr>
                <w:del w:id="410" w:author="kevin Medway" w:date="2022-02-23T11:33:00Z"/>
                <w:rFonts w:asciiTheme="minorHAnsi" w:hAnsiTheme="minorHAnsi" w:cstheme="minorHAnsi"/>
                <w:b/>
                <w:sz w:val="22"/>
                <w:szCs w:val="22"/>
                <w:rPrChange w:id="411" w:author="kevin Medway" w:date="2022-02-23T13:00:00Z">
                  <w:rPr>
                    <w:del w:id="412" w:author="kevin Medway" w:date="2022-02-23T11:33:00Z"/>
                    <w:rFonts w:ascii="Arial" w:hAnsi="Arial" w:cs="Arial"/>
                    <w:b/>
                    <w:sz w:val="22"/>
                    <w:szCs w:val="22"/>
                  </w:rPr>
                </w:rPrChange>
              </w:rPr>
            </w:pPr>
            <w:bookmarkStart w:id="413" w:name="_Hlk30019749"/>
            <w:del w:id="414" w:author="kevin Medway" w:date="2022-02-23T11:33:00Z">
              <w:r w:rsidRPr="00BC0E84" w:rsidDel="007E587D">
                <w:rPr>
                  <w:rFonts w:asciiTheme="minorHAnsi" w:hAnsiTheme="minorHAnsi" w:cstheme="minorHAnsi"/>
                  <w:b/>
                  <w:rPrChange w:id="415" w:author="kevin Medway" w:date="2022-02-23T13:00:00Z">
                    <w:rPr>
                      <w:rFonts w:ascii="Arial" w:hAnsi="Arial" w:cs="Arial"/>
                      <w:b/>
                    </w:rPr>
                  </w:rPrChange>
                </w:rPr>
                <w:delText xml:space="preserve">7. </w:delText>
              </w:r>
              <w:r w:rsidRPr="00BC0E84" w:rsidDel="007E587D">
                <w:rPr>
                  <w:rFonts w:asciiTheme="minorHAnsi" w:hAnsiTheme="minorHAnsi" w:cstheme="minorHAnsi"/>
                  <w:b/>
                  <w:bCs/>
                  <w:rPrChange w:id="416" w:author="kevin Medway" w:date="2022-02-23T13:00:00Z">
                    <w:rPr>
                      <w:rFonts w:ascii="Arial" w:hAnsi="Arial" w:cs="Arial"/>
                      <w:b/>
                      <w:bCs/>
                    </w:rPr>
                  </w:rPrChange>
                </w:rPr>
                <w:delText>Monitoring, Reporting and Evaluation </w:delText>
              </w:r>
            </w:del>
          </w:p>
        </w:tc>
      </w:tr>
      <w:bookmarkEnd w:id="413"/>
      <w:tr w:rsidR="003C783B" w:rsidRPr="00BC0E84" w:rsidDel="007E587D" w14:paraId="576EF40D" w14:textId="4D97763B" w:rsidTr="0046223D">
        <w:trPr>
          <w:trHeight w:val="249"/>
          <w:del w:id="417" w:author="kevin Medway" w:date="2022-02-23T11:33:00Z"/>
        </w:trPr>
        <w:tc>
          <w:tcPr>
            <w:tcW w:w="8204" w:type="dxa"/>
          </w:tcPr>
          <w:p w14:paraId="3E1C1C1A" w14:textId="1719A339" w:rsidR="003C783B" w:rsidRPr="00BC0E84" w:rsidDel="007E587D" w:rsidRDefault="003C783B" w:rsidP="0046223D">
            <w:pPr>
              <w:pStyle w:val="Heading1"/>
              <w:numPr>
                <w:ilvl w:val="0"/>
                <w:numId w:val="0"/>
              </w:numPr>
              <w:outlineLvl w:val="0"/>
              <w:rPr>
                <w:del w:id="418" w:author="kevin Medway" w:date="2022-02-23T11:33:00Z"/>
                <w:rFonts w:asciiTheme="minorHAnsi" w:hAnsiTheme="minorHAnsi" w:cstheme="minorHAnsi"/>
                <w:b/>
                <w:sz w:val="22"/>
                <w:szCs w:val="22"/>
                <w:rPrChange w:id="419" w:author="kevin Medway" w:date="2022-02-23T13:00:00Z">
                  <w:rPr>
                    <w:del w:id="420" w:author="kevin Medway" w:date="2022-02-23T11:33:00Z"/>
                    <w:rFonts w:ascii="Arial" w:hAnsi="Arial" w:cs="Arial"/>
                    <w:b/>
                    <w:sz w:val="22"/>
                    <w:szCs w:val="22"/>
                  </w:rPr>
                </w:rPrChange>
              </w:rPr>
            </w:pPr>
            <w:del w:id="421" w:author="kevin Medway" w:date="2022-02-23T11:33:00Z">
              <w:r w:rsidRPr="00BC0E84" w:rsidDel="007E587D">
                <w:rPr>
                  <w:rFonts w:asciiTheme="minorHAnsi" w:hAnsiTheme="minorHAnsi" w:cstheme="minorHAnsi"/>
                  <w:b/>
                  <w:rPrChange w:id="422" w:author="kevin Medway" w:date="2022-02-23T13:00:00Z">
                    <w:rPr>
                      <w:rFonts w:ascii="Arial" w:hAnsi="Arial" w:cs="Arial"/>
                      <w:b/>
                    </w:rPr>
                  </w:rPrChange>
                </w:rPr>
                <w:delText xml:space="preserve">8. </w:delText>
              </w:r>
              <w:r w:rsidRPr="00BC0E84" w:rsidDel="007E587D">
                <w:rPr>
                  <w:rFonts w:asciiTheme="minorHAnsi" w:hAnsiTheme="minorHAnsi" w:cstheme="minorHAnsi"/>
                  <w:b/>
                  <w:bCs/>
                  <w:rPrChange w:id="423" w:author="kevin Medway" w:date="2022-02-23T13:00:00Z">
                    <w:rPr>
                      <w:rFonts w:ascii="Arial" w:hAnsi="Arial" w:cs="Arial"/>
                      <w:b/>
                      <w:bCs/>
                    </w:rPr>
                  </w:rPrChange>
                </w:rPr>
                <w:delText xml:space="preserve">RSE Policy Review </w:delText>
              </w:r>
            </w:del>
          </w:p>
        </w:tc>
      </w:tr>
    </w:tbl>
    <w:p w14:paraId="5695720F" w14:textId="77777777" w:rsidR="00E31D4C" w:rsidRPr="00BC0E84" w:rsidDel="007E587D" w:rsidRDefault="00E31D4C">
      <w:pPr>
        <w:ind w:firstLine="426"/>
        <w:rPr>
          <w:del w:id="424" w:author="kevin Medway" w:date="2022-02-23T11:34:00Z"/>
          <w:rFonts w:cstheme="minorHAnsi"/>
          <w:rPrChange w:id="425" w:author="kevin Medway" w:date="2022-02-23T13:00:00Z">
            <w:rPr>
              <w:del w:id="426" w:author="kevin Medway" w:date="2022-02-23T11:34:00Z"/>
              <w:rFonts w:ascii="Arial" w:hAnsi="Arial" w:cs="Arial"/>
            </w:rPr>
          </w:rPrChange>
        </w:rPr>
        <w:pPrChange w:id="427" w:author="kevin Medway" w:date="2022-02-23T13:40:00Z">
          <w:pPr/>
        </w:pPrChange>
      </w:pPr>
    </w:p>
    <w:p w14:paraId="3E459366" w14:textId="77777777" w:rsidR="00E31D4C" w:rsidRPr="00BC0E84" w:rsidDel="007E587D" w:rsidRDefault="00E31D4C">
      <w:pPr>
        <w:ind w:firstLine="426"/>
        <w:rPr>
          <w:del w:id="428" w:author="kevin Medway" w:date="2022-02-23T11:34:00Z"/>
          <w:rFonts w:cstheme="minorHAnsi"/>
          <w:rPrChange w:id="429" w:author="kevin Medway" w:date="2022-02-23T13:00:00Z">
            <w:rPr>
              <w:del w:id="430" w:author="kevin Medway" w:date="2022-02-23T11:34:00Z"/>
              <w:rFonts w:ascii="Arial" w:hAnsi="Arial" w:cs="Arial"/>
            </w:rPr>
          </w:rPrChange>
        </w:rPr>
        <w:pPrChange w:id="431" w:author="kevin Medway" w:date="2022-02-23T13:40:00Z">
          <w:pPr/>
        </w:pPrChange>
      </w:pPr>
    </w:p>
    <w:p w14:paraId="0E3483C1" w14:textId="77777777" w:rsidR="00E31D4C" w:rsidRPr="00BC0E84" w:rsidDel="007E587D" w:rsidRDefault="00E31D4C">
      <w:pPr>
        <w:ind w:firstLine="426"/>
        <w:rPr>
          <w:del w:id="432" w:author="kevin Medway" w:date="2022-02-23T11:34:00Z"/>
          <w:rFonts w:cstheme="minorHAnsi"/>
          <w:rPrChange w:id="433" w:author="kevin Medway" w:date="2022-02-23T13:00:00Z">
            <w:rPr>
              <w:del w:id="434" w:author="kevin Medway" w:date="2022-02-23T11:34:00Z"/>
              <w:rFonts w:ascii="Arial" w:hAnsi="Arial" w:cs="Arial"/>
            </w:rPr>
          </w:rPrChange>
        </w:rPr>
        <w:pPrChange w:id="435" w:author="kevin Medway" w:date="2022-02-23T13:40:00Z">
          <w:pPr/>
        </w:pPrChange>
      </w:pPr>
    </w:p>
    <w:p w14:paraId="0FAF3279" w14:textId="77777777" w:rsidR="00E31D4C" w:rsidRPr="00BC0E84" w:rsidDel="007E587D" w:rsidRDefault="00E31D4C">
      <w:pPr>
        <w:ind w:firstLine="426"/>
        <w:rPr>
          <w:del w:id="436" w:author="kevin Medway" w:date="2022-02-23T11:34:00Z"/>
          <w:rFonts w:cstheme="minorHAnsi"/>
          <w:rPrChange w:id="437" w:author="kevin Medway" w:date="2022-02-23T13:00:00Z">
            <w:rPr>
              <w:del w:id="438" w:author="kevin Medway" w:date="2022-02-23T11:34:00Z"/>
              <w:rFonts w:ascii="Arial" w:hAnsi="Arial" w:cs="Arial"/>
            </w:rPr>
          </w:rPrChange>
        </w:rPr>
        <w:pPrChange w:id="439" w:author="kevin Medway" w:date="2022-02-23T13:40:00Z">
          <w:pPr/>
        </w:pPrChange>
      </w:pPr>
    </w:p>
    <w:p w14:paraId="4F2FF7A4" w14:textId="77777777" w:rsidR="00E31D4C" w:rsidRPr="00BC0E84" w:rsidDel="007E587D" w:rsidRDefault="00E31D4C">
      <w:pPr>
        <w:ind w:firstLine="426"/>
        <w:rPr>
          <w:del w:id="440" w:author="kevin Medway" w:date="2022-02-23T11:34:00Z"/>
          <w:rFonts w:cstheme="minorHAnsi"/>
          <w:rPrChange w:id="441" w:author="kevin Medway" w:date="2022-02-23T13:00:00Z">
            <w:rPr>
              <w:del w:id="442" w:author="kevin Medway" w:date="2022-02-23T11:34:00Z"/>
              <w:rFonts w:ascii="Arial" w:hAnsi="Arial" w:cs="Arial"/>
            </w:rPr>
          </w:rPrChange>
        </w:rPr>
        <w:pPrChange w:id="443" w:author="kevin Medway" w:date="2022-02-23T13:40:00Z">
          <w:pPr/>
        </w:pPrChange>
      </w:pPr>
    </w:p>
    <w:p w14:paraId="7E3C2471" w14:textId="77777777" w:rsidR="00E31D4C" w:rsidRPr="00BC0E84" w:rsidDel="007E587D" w:rsidRDefault="00E31D4C">
      <w:pPr>
        <w:ind w:firstLine="426"/>
        <w:rPr>
          <w:del w:id="444" w:author="kevin Medway" w:date="2022-02-23T11:34:00Z"/>
          <w:rFonts w:cstheme="minorHAnsi"/>
          <w:rPrChange w:id="445" w:author="kevin Medway" w:date="2022-02-23T13:00:00Z">
            <w:rPr>
              <w:del w:id="446" w:author="kevin Medway" w:date="2022-02-23T11:34:00Z"/>
              <w:rFonts w:ascii="Arial" w:hAnsi="Arial" w:cs="Arial"/>
            </w:rPr>
          </w:rPrChange>
        </w:rPr>
        <w:pPrChange w:id="447" w:author="kevin Medway" w:date="2022-02-23T13:40:00Z">
          <w:pPr/>
        </w:pPrChange>
      </w:pPr>
    </w:p>
    <w:p w14:paraId="644F0965" w14:textId="77777777" w:rsidR="00E31D4C" w:rsidRPr="00BC0E84" w:rsidDel="007E587D" w:rsidRDefault="00E31D4C">
      <w:pPr>
        <w:ind w:firstLine="426"/>
        <w:rPr>
          <w:del w:id="448" w:author="kevin Medway" w:date="2022-02-23T11:34:00Z"/>
          <w:rFonts w:cstheme="minorHAnsi"/>
          <w:rPrChange w:id="449" w:author="kevin Medway" w:date="2022-02-23T13:00:00Z">
            <w:rPr>
              <w:del w:id="450" w:author="kevin Medway" w:date="2022-02-23T11:34:00Z"/>
              <w:rFonts w:ascii="Arial" w:hAnsi="Arial" w:cs="Arial"/>
            </w:rPr>
          </w:rPrChange>
        </w:rPr>
        <w:pPrChange w:id="451" w:author="kevin Medway" w:date="2022-02-23T13:40:00Z">
          <w:pPr/>
        </w:pPrChange>
      </w:pPr>
    </w:p>
    <w:p w14:paraId="47285BC1" w14:textId="77777777" w:rsidR="00E31D4C" w:rsidRPr="00BC0E84" w:rsidDel="007E587D" w:rsidRDefault="00E31D4C">
      <w:pPr>
        <w:ind w:firstLine="426"/>
        <w:rPr>
          <w:del w:id="452" w:author="kevin Medway" w:date="2022-02-23T11:34:00Z"/>
          <w:rFonts w:cstheme="minorHAnsi"/>
          <w:rPrChange w:id="453" w:author="kevin Medway" w:date="2022-02-23T13:00:00Z">
            <w:rPr>
              <w:del w:id="454" w:author="kevin Medway" w:date="2022-02-23T11:34:00Z"/>
              <w:rFonts w:ascii="Arial" w:hAnsi="Arial" w:cs="Arial"/>
            </w:rPr>
          </w:rPrChange>
        </w:rPr>
        <w:pPrChange w:id="455" w:author="kevin Medway" w:date="2022-02-23T13:40:00Z">
          <w:pPr/>
        </w:pPrChange>
      </w:pPr>
    </w:p>
    <w:p w14:paraId="7254E2D0" w14:textId="77777777" w:rsidR="00E31D4C" w:rsidRPr="00BC0E84" w:rsidDel="007E587D" w:rsidRDefault="00E31D4C">
      <w:pPr>
        <w:ind w:firstLine="426"/>
        <w:rPr>
          <w:del w:id="456" w:author="kevin Medway" w:date="2022-02-23T11:34:00Z"/>
          <w:rFonts w:cstheme="minorHAnsi"/>
          <w:rPrChange w:id="457" w:author="kevin Medway" w:date="2022-02-23T13:00:00Z">
            <w:rPr>
              <w:del w:id="458" w:author="kevin Medway" w:date="2022-02-23T11:34:00Z"/>
              <w:rFonts w:ascii="Arial" w:hAnsi="Arial" w:cs="Arial"/>
            </w:rPr>
          </w:rPrChange>
        </w:rPr>
        <w:pPrChange w:id="459" w:author="kevin Medway" w:date="2022-02-23T13:40:00Z">
          <w:pPr/>
        </w:pPrChange>
      </w:pPr>
    </w:p>
    <w:p w14:paraId="3D8E2E63" w14:textId="77777777" w:rsidR="00E31D4C" w:rsidRPr="00BC0E84" w:rsidDel="007E587D" w:rsidRDefault="00E31D4C">
      <w:pPr>
        <w:ind w:firstLine="426"/>
        <w:rPr>
          <w:del w:id="460" w:author="kevin Medway" w:date="2022-02-23T11:34:00Z"/>
          <w:rFonts w:cstheme="minorHAnsi"/>
          <w:rPrChange w:id="461" w:author="kevin Medway" w:date="2022-02-23T13:00:00Z">
            <w:rPr>
              <w:del w:id="462" w:author="kevin Medway" w:date="2022-02-23T11:34:00Z"/>
              <w:rFonts w:ascii="Arial" w:hAnsi="Arial" w:cs="Arial"/>
            </w:rPr>
          </w:rPrChange>
        </w:rPr>
        <w:pPrChange w:id="463" w:author="kevin Medway" w:date="2022-02-23T13:40:00Z">
          <w:pPr/>
        </w:pPrChange>
      </w:pPr>
    </w:p>
    <w:p w14:paraId="12966A4D" w14:textId="77777777" w:rsidR="00E31D4C" w:rsidRPr="00BC0E84" w:rsidDel="007E587D" w:rsidRDefault="00E31D4C">
      <w:pPr>
        <w:ind w:firstLine="426"/>
        <w:rPr>
          <w:del w:id="464" w:author="kevin Medway" w:date="2022-02-23T11:34:00Z"/>
          <w:rFonts w:cstheme="minorHAnsi"/>
          <w:rPrChange w:id="465" w:author="kevin Medway" w:date="2022-02-23T13:00:00Z">
            <w:rPr>
              <w:del w:id="466" w:author="kevin Medway" w:date="2022-02-23T11:34:00Z"/>
              <w:rFonts w:ascii="Arial" w:hAnsi="Arial" w:cs="Arial"/>
            </w:rPr>
          </w:rPrChange>
        </w:rPr>
        <w:pPrChange w:id="467" w:author="kevin Medway" w:date="2022-02-23T13:40:00Z">
          <w:pPr/>
        </w:pPrChange>
      </w:pPr>
    </w:p>
    <w:p w14:paraId="2F78D9C0" w14:textId="77777777" w:rsidR="00E31D4C" w:rsidRPr="00BC0E84" w:rsidDel="007E587D" w:rsidRDefault="00E31D4C">
      <w:pPr>
        <w:ind w:firstLine="426"/>
        <w:rPr>
          <w:del w:id="468" w:author="kevin Medway" w:date="2022-02-23T11:34:00Z"/>
          <w:rFonts w:cstheme="minorHAnsi"/>
          <w:rPrChange w:id="469" w:author="kevin Medway" w:date="2022-02-23T13:00:00Z">
            <w:rPr>
              <w:del w:id="470" w:author="kevin Medway" w:date="2022-02-23T11:34:00Z"/>
              <w:rFonts w:ascii="Arial" w:hAnsi="Arial" w:cs="Arial"/>
            </w:rPr>
          </w:rPrChange>
        </w:rPr>
        <w:pPrChange w:id="471" w:author="kevin Medway" w:date="2022-02-23T13:40:00Z">
          <w:pPr/>
        </w:pPrChange>
      </w:pPr>
    </w:p>
    <w:p w14:paraId="4A46630E" w14:textId="77777777" w:rsidR="00E31D4C" w:rsidRPr="00BC0E84" w:rsidDel="007E587D" w:rsidRDefault="00E31D4C">
      <w:pPr>
        <w:ind w:firstLine="426"/>
        <w:rPr>
          <w:del w:id="472" w:author="kevin Medway" w:date="2022-02-23T11:34:00Z"/>
          <w:rFonts w:cstheme="minorHAnsi"/>
          <w:rPrChange w:id="473" w:author="kevin Medway" w:date="2022-02-23T13:00:00Z">
            <w:rPr>
              <w:del w:id="474" w:author="kevin Medway" w:date="2022-02-23T11:34:00Z"/>
              <w:rFonts w:ascii="Arial" w:hAnsi="Arial" w:cs="Arial"/>
            </w:rPr>
          </w:rPrChange>
        </w:rPr>
        <w:pPrChange w:id="475" w:author="kevin Medway" w:date="2022-02-23T13:40:00Z">
          <w:pPr/>
        </w:pPrChange>
      </w:pPr>
    </w:p>
    <w:p w14:paraId="0952F4CB" w14:textId="77777777" w:rsidR="00E31D4C" w:rsidRPr="00BC0E84" w:rsidDel="007E587D" w:rsidRDefault="00E31D4C">
      <w:pPr>
        <w:ind w:firstLine="426"/>
        <w:rPr>
          <w:del w:id="476" w:author="kevin Medway" w:date="2022-02-23T11:34:00Z"/>
          <w:rFonts w:cstheme="minorHAnsi"/>
          <w:rPrChange w:id="477" w:author="kevin Medway" w:date="2022-02-23T13:00:00Z">
            <w:rPr>
              <w:del w:id="478" w:author="kevin Medway" w:date="2022-02-23T11:34:00Z"/>
              <w:rFonts w:ascii="Arial" w:hAnsi="Arial" w:cs="Arial"/>
            </w:rPr>
          </w:rPrChange>
        </w:rPr>
        <w:pPrChange w:id="479" w:author="kevin Medway" w:date="2022-02-23T13:40:00Z">
          <w:pPr/>
        </w:pPrChange>
      </w:pPr>
    </w:p>
    <w:p w14:paraId="4E85C804" w14:textId="77777777" w:rsidR="00E31D4C" w:rsidRPr="00BC0E84" w:rsidDel="007E587D" w:rsidRDefault="00E31D4C">
      <w:pPr>
        <w:ind w:firstLine="426"/>
        <w:rPr>
          <w:del w:id="480" w:author="kevin Medway" w:date="2022-02-23T11:34:00Z"/>
          <w:rFonts w:cstheme="minorHAnsi"/>
          <w:rPrChange w:id="481" w:author="kevin Medway" w:date="2022-02-23T13:00:00Z">
            <w:rPr>
              <w:del w:id="482" w:author="kevin Medway" w:date="2022-02-23T11:34:00Z"/>
              <w:rFonts w:ascii="Arial" w:hAnsi="Arial" w:cs="Arial"/>
            </w:rPr>
          </w:rPrChange>
        </w:rPr>
        <w:pPrChange w:id="483" w:author="kevin Medway" w:date="2022-02-23T13:40:00Z">
          <w:pPr/>
        </w:pPrChange>
      </w:pPr>
    </w:p>
    <w:p w14:paraId="7D572B19" w14:textId="77777777" w:rsidR="00771998" w:rsidRPr="00BC0E84" w:rsidDel="007E587D" w:rsidRDefault="00771998">
      <w:pPr>
        <w:ind w:firstLine="426"/>
        <w:rPr>
          <w:del w:id="484" w:author="kevin Medway" w:date="2022-02-23T11:34:00Z"/>
          <w:rFonts w:cstheme="minorHAnsi"/>
          <w:rPrChange w:id="485" w:author="kevin Medway" w:date="2022-02-23T13:00:00Z">
            <w:rPr>
              <w:del w:id="486" w:author="kevin Medway" w:date="2022-02-23T11:34:00Z"/>
              <w:rFonts w:ascii="Arial" w:hAnsi="Arial" w:cs="Arial"/>
            </w:rPr>
          </w:rPrChange>
        </w:rPr>
        <w:pPrChange w:id="487" w:author="kevin Medway" w:date="2022-02-23T13:40:00Z">
          <w:pPr/>
        </w:pPrChange>
      </w:pPr>
    </w:p>
    <w:p w14:paraId="141D62A2" w14:textId="77777777" w:rsidR="00771998" w:rsidRPr="00BC0E84" w:rsidDel="007E587D" w:rsidRDefault="00771998">
      <w:pPr>
        <w:ind w:firstLine="426"/>
        <w:rPr>
          <w:del w:id="488" w:author="kevin Medway" w:date="2022-02-23T11:34:00Z"/>
          <w:rFonts w:cstheme="minorHAnsi"/>
          <w:rPrChange w:id="489" w:author="kevin Medway" w:date="2022-02-23T13:00:00Z">
            <w:rPr>
              <w:del w:id="490" w:author="kevin Medway" w:date="2022-02-23T11:34:00Z"/>
              <w:rFonts w:ascii="Arial" w:hAnsi="Arial" w:cs="Arial"/>
            </w:rPr>
          </w:rPrChange>
        </w:rPr>
        <w:pPrChange w:id="491" w:author="kevin Medway" w:date="2022-02-23T13:40:00Z">
          <w:pPr/>
        </w:pPrChange>
      </w:pPr>
    </w:p>
    <w:p w14:paraId="465DA0C4" w14:textId="62AEE40A" w:rsidR="00771998" w:rsidRPr="00BC0E84" w:rsidDel="007E587D" w:rsidRDefault="00771998">
      <w:pPr>
        <w:ind w:firstLine="426"/>
        <w:rPr>
          <w:del w:id="492" w:author="kevin Medway" w:date="2022-02-23T11:34:00Z"/>
          <w:rFonts w:cstheme="minorHAnsi"/>
          <w:rPrChange w:id="493" w:author="kevin Medway" w:date="2022-02-23T13:00:00Z">
            <w:rPr>
              <w:del w:id="494" w:author="kevin Medway" w:date="2022-02-23T11:34:00Z"/>
              <w:rFonts w:ascii="Arial" w:hAnsi="Arial" w:cs="Arial"/>
            </w:rPr>
          </w:rPrChange>
        </w:rPr>
        <w:pPrChange w:id="495" w:author="kevin Medway" w:date="2022-02-23T13:40:00Z">
          <w:pPr/>
        </w:pPrChange>
      </w:pPr>
    </w:p>
    <w:p w14:paraId="10ED56B9" w14:textId="4621ED47" w:rsidR="00E31D4C" w:rsidRPr="00BC0E84" w:rsidDel="007E587D" w:rsidRDefault="00E31D4C">
      <w:pPr>
        <w:ind w:firstLine="426"/>
        <w:rPr>
          <w:del w:id="496" w:author="kevin Medway" w:date="2022-02-23T11:34:00Z"/>
          <w:rFonts w:cstheme="minorHAnsi"/>
          <w:rPrChange w:id="497" w:author="kevin Medway" w:date="2022-02-23T13:00:00Z">
            <w:rPr>
              <w:del w:id="498" w:author="kevin Medway" w:date="2022-02-23T11:34:00Z"/>
              <w:rFonts w:ascii="Arial" w:hAnsi="Arial" w:cs="Arial"/>
            </w:rPr>
          </w:rPrChange>
        </w:rPr>
        <w:pPrChange w:id="499" w:author="kevin Medway" w:date="2022-02-23T13:40:00Z">
          <w:pPr/>
        </w:pPrChange>
      </w:pPr>
      <w:del w:id="500" w:author="kevin Medway" w:date="2022-02-23T11:34:00Z">
        <w:r w:rsidRPr="00BC0E84" w:rsidDel="007E587D">
          <w:rPr>
            <w:rFonts w:cstheme="minorHAnsi"/>
            <w:rPrChange w:id="501" w:author="kevin Medway" w:date="2022-02-23T13:00:00Z">
              <w:rPr>
                <w:rFonts w:ascii="Arial" w:hAnsi="Arial" w:cs="Arial"/>
              </w:rPr>
            </w:rPrChange>
          </w:rPr>
          <w:delText>Authors Kevin Medway- St Johns C of E Middle School Bromsgrove</w:delText>
        </w:r>
      </w:del>
    </w:p>
    <w:p w14:paraId="7C24B0AC" w14:textId="5C1D15F3" w:rsidR="00E31D4C" w:rsidRPr="00BC0E84" w:rsidDel="007E587D" w:rsidRDefault="00E31D4C">
      <w:pPr>
        <w:ind w:firstLine="426"/>
        <w:rPr>
          <w:del w:id="502" w:author="kevin Medway" w:date="2022-02-23T11:34:00Z"/>
          <w:rFonts w:cstheme="minorHAnsi"/>
          <w:rPrChange w:id="503" w:author="kevin Medway" w:date="2022-02-23T13:00:00Z">
            <w:rPr>
              <w:del w:id="504" w:author="kevin Medway" w:date="2022-02-23T11:34:00Z"/>
              <w:rFonts w:ascii="Arial" w:hAnsi="Arial" w:cs="Arial"/>
            </w:rPr>
          </w:rPrChange>
        </w:rPr>
        <w:pPrChange w:id="505" w:author="kevin Medway" w:date="2022-02-23T13:40:00Z">
          <w:pPr/>
        </w:pPrChange>
      </w:pPr>
      <w:del w:id="506" w:author="kevin Medway" w:date="2022-02-23T11:34:00Z">
        <w:r w:rsidRPr="00BC0E84" w:rsidDel="007E587D">
          <w:rPr>
            <w:rFonts w:cstheme="minorHAnsi"/>
            <w:rPrChange w:id="507" w:author="kevin Medway" w:date="2022-02-23T13:00:00Z">
              <w:rPr>
                <w:rFonts w:ascii="Arial" w:hAnsi="Arial" w:cs="Arial"/>
              </w:rPr>
            </w:rPrChange>
          </w:rPr>
          <w:tab/>
          <w:delText xml:space="preserve"> Emma Lodge   - St Matthias Primary, Malvern</w:delText>
        </w:r>
      </w:del>
    </w:p>
    <w:p w14:paraId="269AC2E7" w14:textId="42EC9B7E" w:rsidR="00E31D4C" w:rsidRPr="00BC0E84" w:rsidDel="007E587D" w:rsidRDefault="00E31D4C">
      <w:pPr>
        <w:ind w:firstLine="426"/>
        <w:rPr>
          <w:del w:id="508" w:author="kevin Medway" w:date="2022-02-23T11:34:00Z"/>
          <w:rFonts w:cstheme="minorHAnsi"/>
          <w:rPrChange w:id="509" w:author="kevin Medway" w:date="2022-02-23T13:00:00Z">
            <w:rPr>
              <w:del w:id="510" w:author="kevin Medway" w:date="2022-02-23T11:34:00Z"/>
              <w:rFonts w:ascii="Arial" w:hAnsi="Arial" w:cs="Arial"/>
            </w:rPr>
          </w:rPrChange>
        </w:rPr>
        <w:pPrChange w:id="511" w:author="kevin Medway" w:date="2022-02-23T13:40:00Z">
          <w:pPr/>
        </w:pPrChange>
      </w:pPr>
      <w:del w:id="512" w:author="kevin Medway" w:date="2022-02-23T11:34:00Z">
        <w:r w:rsidRPr="00BC0E84" w:rsidDel="007E587D">
          <w:rPr>
            <w:rFonts w:cstheme="minorHAnsi"/>
            <w:rPrChange w:id="513" w:author="kevin Medway" w:date="2022-02-23T13:00:00Z">
              <w:rPr>
                <w:rFonts w:ascii="Arial" w:hAnsi="Arial" w:cs="Arial"/>
              </w:rPr>
            </w:rPrChange>
          </w:rPr>
          <w:tab/>
          <w:delText xml:space="preserve"> Caroline Lowe- St Johns Primary, Kidderminster</w:delText>
        </w:r>
      </w:del>
    </w:p>
    <w:p w14:paraId="1A33DAAF" w14:textId="1BF17083" w:rsidR="00E31D4C" w:rsidRPr="00BC0E84" w:rsidDel="007E587D" w:rsidRDefault="00E31D4C">
      <w:pPr>
        <w:ind w:firstLine="426"/>
        <w:rPr>
          <w:del w:id="514" w:author="kevin Medway" w:date="2022-02-23T11:34:00Z"/>
          <w:rFonts w:cstheme="minorHAnsi"/>
          <w:rPrChange w:id="515" w:author="kevin Medway" w:date="2022-02-23T13:00:00Z">
            <w:rPr>
              <w:del w:id="516" w:author="kevin Medway" w:date="2022-02-23T11:34:00Z"/>
              <w:rFonts w:ascii="Calibri" w:hAnsi="Calibri" w:cs="Calibri"/>
            </w:rPr>
          </w:rPrChange>
        </w:rPr>
        <w:pPrChange w:id="517" w:author="kevin Medway" w:date="2022-02-23T13:40:00Z">
          <w:pPr/>
        </w:pPrChange>
      </w:pPr>
    </w:p>
    <w:p w14:paraId="525918FB" w14:textId="07B18418" w:rsidR="000D7653" w:rsidRPr="000D7653" w:rsidRDefault="000D7653" w:rsidP="000D7653">
      <w:pPr>
        <w:ind w:firstLine="426"/>
        <w:rPr>
          <w:del w:id="518" w:author="kevin Medway" w:date="2022-02-23T11:34:00Z"/>
          <w:rFonts w:cstheme="minorHAnsi"/>
          <w:rPrChange w:id="519" w:author="kevin Medway" w:date="2022-02-23T13:00:00Z">
            <w:rPr>
              <w:del w:id="520" w:author="kevin Medway" w:date="2022-02-23T11:34:00Z"/>
              <w:rFonts w:ascii="Calibri" w:hAnsi="Calibri" w:cs="Calibri"/>
            </w:rPr>
          </w:rPrChange>
        </w:rPr>
        <w:sectPr w:rsidR="000D7653" w:rsidRPr="000D7653" w:rsidSect="000D7653">
          <w:footerReference w:type="default" r:id="rId18"/>
          <w:pgSz w:w="11906" w:h="16838"/>
          <w:pgMar w:top="1260" w:right="1440" w:bottom="709" w:left="1440" w:header="709" w:footer="709" w:gutter="0"/>
          <w:pgNumType w:start="0"/>
          <w:cols w:space="708"/>
          <w:titlePg/>
          <w:docGrid w:linePitch="360"/>
          <w:sectPrChange w:id="521" w:author="kevin Medway" w:date="2022-02-23T11:34:00Z">
            <w:sectPr w:rsidR="000D7653" w:rsidRPr="000D7653" w:rsidSect="000D7653">
              <w:pgMar w:top="1260" w:right="1440" w:bottom="1440" w:left="1440" w:header="709" w:footer="709" w:gutter="0"/>
            </w:sectPr>
          </w:sectPrChange>
        </w:sectPr>
        <w:pPrChange w:id="522" w:author="kevin Medway" w:date="2022-02-23T13:40:00Z">
          <w:pPr/>
        </w:pPrChange>
      </w:pPr>
    </w:p>
    <w:p w14:paraId="3F2031DF" w14:textId="45F36B92" w:rsidR="00766A56" w:rsidRPr="00BC0E84" w:rsidDel="007E587D" w:rsidRDefault="00766A56">
      <w:pPr>
        <w:spacing w:after="5" w:line="249" w:lineRule="auto"/>
        <w:ind w:firstLine="426"/>
        <w:jc w:val="center"/>
        <w:rPr>
          <w:del w:id="523" w:author="kevin Medway" w:date="2022-02-23T11:34:00Z"/>
          <w:rFonts w:eastAsia="Arial" w:cstheme="minorHAnsi"/>
          <w:color w:val="000000"/>
          <w:sz w:val="28"/>
          <w:szCs w:val="28"/>
          <w:lang w:eastAsia="en-GB"/>
          <w:rPrChange w:id="524" w:author="kevin Medway" w:date="2022-02-23T13:00:00Z">
            <w:rPr>
              <w:del w:id="525" w:author="kevin Medway" w:date="2022-02-23T11:34:00Z"/>
              <w:rFonts w:ascii="Arial" w:eastAsia="Arial" w:hAnsi="Arial" w:cs="Arial"/>
              <w:color w:val="000000"/>
              <w:sz w:val="28"/>
              <w:szCs w:val="28"/>
              <w:lang w:eastAsia="en-GB"/>
            </w:rPr>
          </w:rPrChange>
        </w:rPr>
        <w:pPrChange w:id="526" w:author="kevin Medway" w:date="2022-02-23T13:40:00Z">
          <w:pPr>
            <w:spacing w:after="5" w:line="249" w:lineRule="auto"/>
            <w:ind w:left="10" w:hanging="10"/>
            <w:jc w:val="center"/>
          </w:pPr>
        </w:pPrChange>
      </w:pPr>
    </w:p>
    <w:p w14:paraId="512605F0" w14:textId="1F02B1BE" w:rsidR="00766A56" w:rsidRPr="00BC0E84" w:rsidDel="007E587D" w:rsidRDefault="00766A56">
      <w:pPr>
        <w:spacing w:after="5" w:line="249" w:lineRule="auto"/>
        <w:ind w:firstLine="426"/>
        <w:jc w:val="center"/>
        <w:rPr>
          <w:del w:id="527" w:author="kevin Medway" w:date="2022-02-23T11:34:00Z"/>
          <w:rFonts w:eastAsia="Arial" w:cstheme="minorHAnsi"/>
          <w:color w:val="000000"/>
          <w:sz w:val="28"/>
          <w:szCs w:val="28"/>
          <w:lang w:eastAsia="en-GB"/>
          <w:rPrChange w:id="528" w:author="kevin Medway" w:date="2022-02-23T13:00:00Z">
            <w:rPr>
              <w:del w:id="529" w:author="kevin Medway" w:date="2022-02-23T11:34:00Z"/>
              <w:rFonts w:ascii="Arial" w:eastAsia="Arial" w:hAnsi="Arial" w:cs="Arial"/>
              <w:color w:val="000000"/>
              <w:sz w:val="28"/>
              <w:szCs w:val="28"/>
              <w:lang w:eastAsia="en-GB"/>
            </w:rPr>
          </w:rPrChange>
        </w:rPr>
        <w:pPrChange w:id="530" w:author="kevin Medway" w:date="2022-02-23T13:40:00Z">
          <w:pPr>
            <w:spacing w:after="5" w:line="249" w:lineRule="auto"/>
            <w:ind w:left="10" w:hanging="10"/>
            <w:jc w:val="center"/>
          </w:pPr>
        </w:pPrChange>
      </w:pPr>
    </w:p>
    <w:p w14:paraId="3ABE9E6E" w14:textId="37F5003B" w:rsidR="009726A8" w:rsidRPr="00BC0E84" w:rsidDel="0055237F" w:rsidRDefault="009726A8">
      <w:pPr>
        <w:pStyle w:val="Heading1"/>
        <w:numPr>
          <w:ilvl w:val="0"/>
          <w:numId w:val="0"/>
        </w:numPr>
        <w:ind w:firstLine="426"/>
        <w:jc w:val="both"/>
        <w:rPr>
          <w:del w:id="531" w:author="kevin Medway" w:date="2022-02-23T12:15:00Z"/>
          <w:rFonts w:asciiTheme="minorHAnsi" w:hAnsiTheme="minorHAnsi" w:cstheme="minorHAnsi"/>
          <w:b/>
          <w:bCs/>
          <w:sz w:val="22"/>
          <w:szCs w:val="22"/>
          <w:rPrChange w:id="532" w:author="kevin Medway" w:date="2022-02-23T13:00:00Z">
            <w:rPr>
              <w:del w:id="533" w:author="kevin Medway" w:date="2022-02-23T12:15:00Z"/>
              <w:rFonts w:ascii="Arial" w:hAnsi="Arial" w:cs="Arial"/>
              <w:b/>
              <w:bCs/>
              <w:sz w:val="22"/>
              <w:szCs w:val="22"/>
            </w:rPr>
          </w:rPrChange>
        </w:rPr>
        <w:pPrChange w:id="534" w:author="kevin Medway" w:date="2022-02-23T13:40:00Z">
          <w:pPr>
            <w:pStyle w:val="Heading1"/>
            <w:numPr>
              <w:numId w:val="0"/>
            </w:numPr>
            <w:ind w:left="0" w:firstLine="66"/>
            <w:jc w:val="both"/>
          </w:pPr>
        </w:pPrChange>
      </w:pPr>
      <w:del w:id="535" w:author="kevin Medway" w:date="2022-02-23T12:15:00Z">
        <w:r w:rsidRPr="00BC0E84" w:rsidDel="0055237F">
          <w:rPr>
            <w:rFonts w:asciiTheme="minorHAnsi" w:hAnsiTheme="minorHAnsi" w:cstheme="minorHAnsi"/>
            <w:b/>
            <w:bCs/>
            <w:rPrChange w:id="536" w:author="kevin Medway" w:date="2022-02-23T13:00:00Z">
              <w:rPr>
                <w:rFonts w:ascii="Arial" w:hAnsi="Arial" w:cs="Arial"/>
                <w:b/>
                <w:bCs/>
              </w:rPr>
            </w:rPrChange>
          </w:rPr>
          <w:delText>Safeguarding and Promoting the Welfare of Children</w:delText>
        </w:r>
      </w:del>
    </w:p>
    <w:p w14:paraId="3DD0BE6C" w14:textId="0FE3E63C" w:rsidR="009726A8" w:rsidRPr="00BC0E84" w:rsidDel="0055237F" w:rsidRDefault="009726A8">
      <w:pPr>
        <w:jc w:val="both"/>
        <w:rPr>
          <w:del w:id="537" w:author="kevin Medway" w:date="2022-02-23T12:15:00Z"/>
          <w:rFonts w:cstheme="minorHAnsi"/>
          <w:rPrChange w:id="538" w:author="kevin Medway" w:date="2022-02-23T13:00:00Z">
            <w:rPr>
              <w:del w:id="539" w:author="kevin Medway" w:date="2022-02-23T12:15:00Z"/>
              <w:rFonts w:ascii="Arial" w:hAnsi="Arial" w:cs="Arial"/>
            </w:rPr>
          </w:rPrChange>
        </w:rPr>
        <w:pPrChange w:id="540" w:author="kevin Medway" w:date="2022-02-23T13:40:00Z">
          <w:pPr>
            <w:ind w:left="426"/>
            <w:jc w:val="both"/>
          </w:pPr>
        </w:pPrChange>
      </w:pPr>
      <w:del w:id="541" w:author="kevin Medway" w:date="2022-02-23T12:15:00Z">
        <w:r w:rsidRPr="00BC0E84" w:rsidDel="0055237F">
          <w:rPr>
            <w:rFonts w:cstheme="minorHAnsi"/>
            <w:rPrChange w:id="542" w:author="kevin Medway" w:date="2022-02-23T13:00:00Z">
              <w:rPr>
                <w:rFonts w:ascii="Arial" w:hAnsi="Arial" w:cs="Arial"/>
              </w:rPr>
            </w:rPrChange>
          </w:rPr>
          <w:delText xml:space="preserve">Section 175/157 of the Education Act 2002 places a duty on schools to make arrangements for its pupils and states that: </w:delText>
        </w:r>
      </w:del>
    </w:p>
    <w:p w14:paraId="0C26149F" w14:textId="027D09C2" w:rsidR="009726A8" w:rsidRPr="00BC0E84" w:rsidDel="0055237F" w:rsidRDefault="009726A8">
      <w:pPr>
        <w:jc w:val="both"/>
        <w:rPr>
          <w:del w:id="543" w:author="kevin Medway" w:date="2022-02-23T12:15:00Z"/>
          <w:rFonts w:cstheme="minorHAnsi"/>
          <w:i/>
          <w:iCs/>
          <w:rPrChange w:id="544" w:author="kevin Medway" w:date="2022-02-23T13:00:00Z">
            <w:rPr>
              <w:del w:id="545" w:author="kevin Medway" w:date="2022-02-23T12:15:00Z"/>
              <w:rFonts w:ascii="Arial" w:hAnsi="Arial" w:cs="Arial"/>
              <w:i/>
              <w:iCs/>
            </w:rPr>
          </w:rPrChange>
        </w:rPr>
        <w:pPrChange w:id="546" w:author="kevin Medway" w:date="2022-02-23T13:40:00Z">
          <w:pPr>
            <w:ind w:left="426"/>
            <w:jc w:val="both"/>
          </w:pPr>
        </w:pPrChange>
      </w:pPr>
      <w:del w:id="547" w:author="kevin Medway" w:date="2022-02-23T12:15:00Z">
        <w:r w:rsidRPr="00BC0E84" w:rsidDel="0055237F">
          <w:rPr>
            <w:rFonts w:cstheme="minorHAnsi"/>
            <w:i/>
            <w:iCs/>
            <w:rPrChange w:id="548" w:author="kevin Medway" w:date="2022-02-23T13:00:00Z">
              <w:rPr>
                <w:rFonts w:ascii="Arial" w:hAnsi="Arial" w:cs="Arial"/>
                <w:i/>
                <w:iCs/>
              </w:rPr>
            </w:rPrChange>
          </w:rPr>
          <w:delText>“proprietors/governors of independent schools (which include Academies and Free schools) must make arrangements to safeguard and promote the welfare of pupils at the school.”</w:delText>
        </w:r>
      </w:del>
    </w:p>
    <w:p w14:paraId="2BF1D401" w14:textId="1F7799F6" w:rsidR="009726A8" w:rsidRPr="00BC0E84" w:rsidDel="0055237F" w:rsidRDefault="009726A8">
      <w:pPr>
        <w:jc w:val="both"/>
        <w:rPr>
          <w:del w:id="549" w:author="kevin Medway" w:date="2022-02-23T12:15:00Z"/>
          <w:rFonts w:cstheme="minorHAnsi"/>
          <w:rPrChange w:id="550" w:author="kevin Medway" w:date="2022-02-23T13:00:00Z">
            <w:rPr>
              <w:del w:id="551" w:author="kevin Medway" w:date="2022-02-23T12:15:00Z"/>
              <w:rFonts w:ascii="Arial" w:hAnsi="Arial" w:cs="Arial"/>
            </w:rPr>
          </w:rPrChange>
        </w:rPr>
        <w:pPrChange w:id="552" w:author="kevin Medway" w:date="2022-02-23T13:40:00Z">
          <w:pPr>
            <w:ind w:left="426"/>
            <w:jc w:val="both"/>
          </w:pPr>
        </w:pPrChange>
      </w:pPr>
      <w:del w:id="553" w:author="kevin Medway" w:date="2022-02-23T12:15:00Z">
        <w:r w:rsidRPr="00BC0E84" w:rsidDel="0055237F">
          <w:rPr>
            <w:rFonts w:cstheme="minorHAnsi"/>
            <w:rPrChange w:id="554" w:author="kevin Medway" w:date="2022-02-23T13:00:00Z">
              <w:rPr>
                <w:rFonts w:ascii="Arial" w:hAnsi="Arial" w:cs="Arial"/>
              </w:rPr>
            </w:rPrChange>
          </w:rPr>
          <w:delText>Working Together to Safeguard Children (HM Government 2018) requires all schools to follow the procedure for protecting children from abuse. This Positive Relationship (Behaviour and Rewards) Policy was written with reference to Keeping Children Safe in Education (September 2018</w:delText>
        </w:r>
      </w:del>
      <w:ins w:id="555" w:author="kevin Medway" w:date="2022-02-10T23:34:00Z">
        <w:del w:id="556" w:author="kevin Medway" w:date="2022-02-23T12:15:00Z">
          <w:r w:rsidR="00015AD7" w:rsidRPr="00BC0E84" w:rsidDel="0055237F">
            <w:rPr>
              <w:rFonts w:cstheme="minorHAnsi"/>
              <w:rPrChange w:id="557" w:author="kevin Medway" w:date="2022-02-23T13:00:00Z">
                <w:rPr>
                  <w:rFonts w:ascii="Arial" w:hAnsi="Arial" w:cs="Arial"/>
                </w:rPr>
              </w:rPrChange>
            </w:rPr>
            <w:delText>2021</w:delText>
          </w:r>
        </w:del>
      </w:ins>
      <w:del w:id="558" w:author="kevin Medway" w:date="2022-02-23T12:15:00Z">
        <w:r w:rsidRPr="00BC0E84" w:rsidDel="0055237F">
          <w:rPr>
            <w:rFonts w:cstheme="minorHAnsi"/>
            <w:rPrChange w:id="559" w:author="kevin Medway" w:date="2022-02-23T13:00:00Z">
              <w:rPr>
                <w:rFonts w:ascii="Arial" w:hAnsi="Arial" w:cs="Arial"/>
              </w:rPr>
            </w:rPrChange>
          </w:rPr>
          <w:delText xml:space="preserve">) which defines safeguarding and promoting the welfare of children as: </w:delText>
        </w:r>
      </w:del>
    </w:p>
    <w:p w14:paraId="775F05B3" w14:textId="571005ED" w:rsidR="00015AD7" w:rsidRPr="00BC0E84" w:rsidDel="0055237F" w:rsidRDefault="00015AD7">
      <w:pPr>
        <w:jc w:val="both"/>
        <w:rPr>
          <w:ins w:id="560" w:author="kevin Medway" w:date="2022-02-10T23:36:00Z"/>
          <w:del w:id="561" w:author="kevin Medway" w:date="2022-02-23T12:15:00Z"/>
          <w:rFonts w:cstheme="minorHAnsi"/>
          <w:rPrChange w:id="562" w:author="kevin Medway" w:date="2022-02-23T13:00:00Z">
            <w:rPr>
              <w:ins w:id="563" w:author="kevin Medway" w:date="2022-02-10T23:36:00Z"/>
              <w:del w:id="564" w:author="kevin Medway" w:date="2022-02-23T12:15:00Z"/>
              <w:rFonts w:ascii="Arial" w:hAnsi="Arial" w:cs="Arial"/>
            </w:rPr>
          </w:rPrChange>
        </w:rPr>
        <w:pPrChange w:id="565" w:author="kevin Medway" w:date="2022-02-23T13:40:00Z">
          <w:pPr>
            <w:ind w:left="426"/>
            <w:jc w:val="both"/>
          </w:pPr>
        </w:pPrChange>
      </w:pPr>
      <w:ins w:id="566" w:author="kevin Medway" w:date="2022-02-10T23:36:00Z">
        <w:del w:id="567" w:author="kevin Medway" w:date="2022-02-23T12:15:00Z">
          <w:r w:rsidRPr="00BC0E84" w:rsidDel="0055237F">
            <w:rPr>
              <w:rFonts w:cstheme="minorHAnsi"/>
              <w:rPrChange w:id="568" w:author="kevin Medway" w:date="2022-02-23T13:00:00Z">
                <w:rPr>
                  <w:rFonts w:ascii="Arial" w:hAnsi="Arial" w:cs="Arial"/>
                </w:rPr>
              </w:rPrChange>
            </w:rPr>
            <w:delText xml:space="preserve">afeguarding and promoting the welfare of children as: </w:delText>
          </w:r>
        </w:del>
      </w:ins>
    </w:p>
    <w:p w14:paraId="136A8DFB" w14:textId="15FA8629" w:rsidR="00015AD7" w:rsidRPr="00BC0E84" w:rsidDel="0055237F" w:rsidRDefault="00015AD7">
      <w:pPr>
        <w:jc w:val="both"/>
        <w:rPr>
          <w:ins w:id="569" w:author="kevin Medway" w:date="2022-02-10T23:36:00Z"/>
          <w:del w:id="570" w:author="kevin Medway" w:date="2022-02-23T12:15:00Z"/>
          <w:rFonts w:cstheme="minorHAnsi"/>
          <w:rPrChange w:id="571" w:author="kevin Medway" w:date="2022-02-23T13:00:00Z">
            <w:rPr>
              <w:ins w:id="572" w:author="kevin Medway" w:date="2022-02-10T23:36:00Z"/>
              <w:del w:id="573" w:author="kevin Medway" w:date="2022-02-23T12:15:00Z"/>
              <w:rFonts w:ascii="Arial" w:hAnsi="Arial" w:cs="Arial"/>
            </w:rPr>
          </w:rPrChange>
        </w:rPr>
        <w:pPrChange w:id="574" w:author="kevin Medway" w:date="2022-02-23T13:40:00Z">
          <w:pPr>
            <w:ind w:left="426"/>
            <w:jc w:val="both"/>
          </w:pPr>
        </w:pPrChange>
      </w:pPr>
      <w:ins w:id="575" w:author="kevin Medway" w:date="2022-02-10T23:36:00Z">
        <w:del w:id="576" w:author="kevin Medway" w:date="2022-02-23T12:15:00Z">
          <w:r w:rsidRPr="00BC0E84" w:rsidDel="0055237F">
            <w:rPr>
              <w:rFonts w:cstheme="minorHAnsi"/>
              <w:rPrChange w:id="577" w:author="kevin Medway" w:date="2022-02-23T13:00:00Z">
                <w:rPr>
                  <w:rFonts w:ascii="Arial" w:hAnsi="Arial" w:cs="Arial"/>
                </w:rPr>
              </w:rPrChange>
            </w:rPr>
            <w:delText xml:space="preserve">• protecting children from maltreatment; </w:delText>
          </w:r>
        </w:del>
      </w:ins>
    </w:p>
    <w:p w14:paraId="79D583A9" w14:textId="70597D03" w:rsidR="00015AD7" w:rsidRPr="00BC0E84" w:rsidDel="0055237F" w:rsidRDefault="00015AD7">
      <w:pPr>
        <w:jc w:val="both"/>
        <w:rPr>
          <w:ins w:id="578" w:author="kevin Medway" w:date="2022-02-10T23:36:00Z"/>
          <w:del w:id="579" w:author="kevin Medway" w:date="2022-02-23T12:15:00Z"/>
          <w:rFonts w:cstheme="minorHAnsi"/>
          <w:rPrChange w:id="580" w:author="kevin Medway" w:date="2022-02-23T13:00:00Z">
            <w:rPr>
              <w:ins w:id="581" w:author="kevin Medway" w:date="2022-02-10T23:36:00Z"/>
              <w:del w:id="582" w:author="kevin Medway" w:date="2022-02-23T12:15:00Z"/>
              <w:rFonts w:ascii="Arial" w:hAnsi="Arial" w:cs="Arial"/>
            </w:rPr>
          </w:rPrChange>
        </w:rPr>
        <w:pPrChange w:id="583" w:author="kevin Medway" w:date="2022-02-23T13:40:00Z">
          <w:pPr>
            <w:ind w:left="426"/>
            <w:jc w:val="both"/>
          </w:pPr>
        </w:pPrChange>
      </w:pPr>
      <w:ins w:id="584" w:author="kevin Medway" w:date="2022-02-10T23:36:00Z">
        <w:del w:id="585" w:author="kevin Medway" w:date="2022-02-23T12:15:00Z">
          <w:r w:rsidRPr="00BC0E84" w:rsidDel="0055237F">
            <w:rPr>
              <w:rFonts w:cstheme="minorHAnsi"/>
              <w:rPrChange w:id="586" w:author="kevin Medway" w:date="2022-02-23T13:00:00Z">
                <w:rPr>
                  <w:rFonts w:ascii="Arial" w:hAnsi="Arial" w:cs="Arial"/>
                </w:rPr>
              </w:rPrChange>
            </w:rPr>
            <w:delText xml:space="preserve">• preventing the impairment of children’s mental and physical health or development; </w:delText>
          </w:r>
        </w:del>
      </w:ins>
    </w:p>
    <w:p w14:paraId="0F28F46A" w14:textId="792B9478" w:rsidR="00015AD7" w:rsidRPr="00BC0E84" w:rsidDel="0055237F" w:rsidRDefault="00015AD7">
      <w:pPr>
        <w:jc w:val="both"/>
        <w:rPr>
          <w:ins w:id="587" w:author="kevin Medway" w:date="2022-02-10T23:36:00Z"/>
          <w:del w:id="588" w:author="kevin Medway" w:date="2022-02-23T12:15:00Z"/>
          <w:rFonts w:cstheme="minorHAnsi"/>
          <w:rPrChange w:id="589" w:author="kevin Medway" w:date="2022-02-23T13:00:00Z">
            <w:rPr>
              <w:ins w:id="590" w:author="kevin Medway" w:date="2022-02-10T23:36:00Z"/>
              <w:del w:id="591" w:author="kevin Medway" w:date="2022-02-23T12:15:00Z"/>
              <w:rFonts w:ascii="Arial" w:hAnsi="Arial" w:cs="Arial"/>
            </w:rPr>
          </w:rPrChange>
        </w:rPr>
        <w:pPrChange w:id="592" w:author="kevin Medway" w:date="2022-02-23T13:40:00Z">
          <w:pPr>
            <w:ind w:left="426"/>
            <w:jc w:val="both"/>
          </w:pPr>
        </w:pPrChange>
      </w:pPr>
      <w:ins w:id="593" w:author="kevin Medway" w:date="2022-02-10T23:36:00Z">
        <w:del w:id="594" w:author="kevin Medway" w:date="2022-02-23T12:15:00Z">
          <w:r w:rsidRPr="00BC0E84" w:rsidDel="0055237F">
            <w:rPr>
              <w:rFonts w:cstheme="minorHAnsi"/>
              <w:rPrChange w:id="595" w:author="kevin Medway" w:date="2022-02-23T13:00:00Z">
                <w:rPr>
                  <w:rFonts w:ascii="Arial" w:hAnsi="Arial" w:cs="Arial"/>
                </w:rPr>
              </w:rPrChange>
            </w:rPr>
            <w:delText xml:space="preserve">• ensuring that children grow up in circumstances consistent with the provision of safe and effective care; and </w:delText>
          </w:r>
        </w:del>
      </w:ins>
    </w:p>
    <w:p w14:paraId="31355077" w14:textId="3FE09CE5" w:rsidR="00015AD7" w:rsidRPr="00BC0E84" w:rsidDel="0055237F" w:rsidRDefault="00015AD7">
      <w:pPr>
        <w:jc w:val="both"/>
        <w:rPr>
          <w:ins w:id="596" w:author="kevin Medway" w:date="2022-02-10T23:36:00Z"/>
          <w:del w:id="597" w:author="kevin Medway" w:date="2022-02-23T12:15:00Z"/>
          <w:rFonts w:cstheme="minorHAnsi"/>
          <w:rPrChange w:id="598" w:author="kevin Medway" w:date="2022-02-23T13:00:00Z">
            <w:rPr>
              <w:ins w:id="599" w:author="kevin Medway" w:date="2022-02-10T23:36:00Z"/>
              <w:del w:id="600" w:author="kevin Medway" w:date="2022-02-23T12:15:00Z"/>
              <w:rFonts w:ascii="Arial" w:hAnsi="Arial" w:cs="Arial"/>
            </w:rPr>
          </w:rPrChange>
        </w:rPr>
        <w:pPrChange w:id="601" w:author="kevin Medway" w:date="2022-02-23T13:40:00Z">
          <w:pPr>
            <w:ind w:left="426"/>
            <w:jc w:val="both"/>
          </w:pPr>
        </w:pPrChange>
      </w:pPr>
      <w:ins w:id="602" w:author="kevin Medway" w:date="2022-02-10T23:36:00Z">
        <w:del w:id="603" w:author="kevin Medway" w:date="2022-02-23T12:15:00Z">
          <w:r w:rsidRPr="00BC0E84" w:rsidDel="0055237F">
            <w:rPr>
              <w:rFonts w:cstheme="minorHAnsi"/>
              <w:rPrChange w:id="604" w:author="kevin Medway" w:date="2022-02-23T13:00:00Z">
                <w:rPr>
                  <w:rFonts w:ascii="Arial" w:hAnsi="Arial" w:cs="Arial"/>
                </w:rPr>
              </w:rPrChange>
            </w:rPr>
            <w:delText>• taking action to enable all children to have the best outcomes</w:delText>
          </w:r>
        </w:del>
      </w:ins>
    </w:p>
    <w:p w14:paraId="655CA36B" w14:textId="5938E9AA" w:rsidR="009726A8" w:rsidRPr="00BC0E84" w:rsidDel="0055237F" w:rsidRDefault="009726A8">
      <w:pPr>
        <w:jc w:val="both"/>
        <w:rPr>
          <w:del w:id="605" w:author="kevin Medway" w:date="2022-02-23T12:15:00Z"/>
          <w:rFonts w:cstheme="minorHAnsi"/>
          <w:rPrChange w:id="606" w:author="kevin Medway" w:date="2022-02-23T13:00:00Z">
            <w:rPr>
              <w:del w:id="607" w:author="kevin Medway" w:date="2022-02-23T12:15:00Z"/>
              <w:rFonts w:ascii="Arial" w:hAnsi="Arial" w:cs="Arial"/>
            </w:rPr>
          </w:rPrChange>
        </w:rPr>
        <w:pPrChange w:id="608" w:author="kevin Medway" w:date="2022-02-23T13:40:00Z">
          <w:pPr>
            <w:ind w:left="426"/>
            <w:jc w:val="both"/>
          </w:pPr>
        </w:pPrChange>
      </w:pPr>
      <w:del w:id="609" w:author="kevin Medway" w:date="2022-02-23T12:15:00Z">
        <w:r w:rsidRPr="00BC0E84" w:rsidDel="0055237F">
          <w:rPr>
            <w:rFonts w:cstheme="minorHAnsi"/>
            <w:rPrChange w:id="610" w:author="kevin Medway" w:date="2022-02-23T13:00:00Z">
              <w:rPr>
                <w:rFonts w:ascii="Arial" w:hAnsi="Arial" w:cs="Arial"/>
              </w:rPr>
            </w:rPrChange>
          </w:rPr>
          <w:delText>Protecting children from maltreatment</w:delText>
        </w:r>
      </w:del>
    </w:p>
    <w:p w14:paraId="2DF636EF" w14:textId="13323EF2" w:rsidR="009726A8" w:rsidRPr="00BC0E84" w:rsidDel="0055237F" w:rsidRDefault="009726A8">
      <w:pPr>
        <w:jc w:val="both"/>
        <w:rPr>
          <w:del w:id="611" w:author="kevin Medway" w:date="2022-02-23T12:15:00Z"/>
          <w:rFonts w:cstheme="minorHAnsi"/>
          <w:rPrChange w:id="612" w:author="kevin Medway" w:date="2022-02-23T13:00:00Z">
            <w:rPr>
              <w:del w:id="613" w:author="kevin Medway" w:date="2022-02-23T12:15:00Z"/>
              <w:rFonts w:ascii="Arial" w:hAnsi="Arial" w:cs="Arial"/>
            </w:rPr>
          </w:rPrChange>
        </w:rPr>
        <w:pPrChange w:id="614" w:author="kevin Medway" w:date="2022-02-23T13:40:00Z">
          <w:pPr>
            <w:ind w:left="426"/>
            <w:jc w:val="both"/>
          </w:pPr>
        </w:pPrChange>
      </w:pPr>
      <w:del w:id="615" w:author="kevin Medway" w:date="2022-02-23T12:15:00Z">
        <w:r w:rsidRPr="00BC0E84" w:rsidDel="0055237F">
          <w:rPr>
            <w:rFonts w:cstheme="minorHAnsi"/>
            <w:rPrChange w:id="616" w:author="kevin Medway" w:date="2022-02-23T13:00:00Z">
              <w:rPr>
                <w:rFonts w:ascii="Arial" w:hAnsi="Arial" w:cs="Arial"/>
              </w:rPr>
            </w:rPrChange>
          </w:rPr>
          <w:delText>Preventing impairment of children’s health or development</w:delText>
        </w:r>
      </w:del>
    </w:p>
    <w:p w14:paraId="59A63A5A" w14:textId="2B9D4474" w:rsidR="009726A8" w:rsidRPr="00BC0E84" w:rsidDel="0055237F" w:rsidRDefault="009726A8">
      <w:pPr>
        <w:jc w:val="both"/>
        <w:rPr>
          <w:del w:id="617" w:author="kevin Medway" w:date="2022-02-23T12:15:00Z"/>
          <w:rFonts w:cstheme="minorHAnsi"/>
          <w:rPrChange w:id="618" w:author="kevin Medway" w:date="2022-02-23T13:00:00Z">
            <w:rPr>
              <w:del w:id="619" w:author="kevin Medway" w:date="2022-02-23T12:15:00Z"/>
              <w:rFonts w:ascii="Arial" w:hAnsi="Arial" w:cs="Arial"/>
            </w:rPr>
          </w:rPrChange>
        </w:rPr>
        <w:pPrChange w:id="620" w:author="kevin Medway" w:date="2022-02-23T13:40:00Z">
          <w:pPr>
            <w:ind w:left="426"/>
            <w:jc w:val="both"/>
          </w:pPr>
        </w:pPrChange>
      </w:pPr>
      <w:del w:id="621" w:author="kevin Medway" w:date="2022-02-23T12:15:00Z">
        <w:r w:rsidRPr="00BC0E84" w:rsidDel="0055237F">
          <w:rPr>
            <w:rFonts w:cstheme="minorHAnsi"/>
            <w:rPrChange w:id="622" w:author="kevin Medway" w:date="2022-02-23T13:00:00Z">
              <w:rPr>
                <w:rFonts w:ascii="Arial" w:hAnsi="Arial" w:cs="Arial"/>
              </w:rPr>
            </w:rPrChange>
          </w:rPr>
          <w:delText>Ensuring that children grow up in circumstances consistent with the provision of safe and effective care; and</w:delText>
        </w:r>
      </w:del>
    </w:p>
    <w:p w14:paraId="59196C21" w14:textId="230B6AF7" w:rsidR="009726A8" w:rsidRPr="00BC0E84" w:rsidDel="0055237F" w:rsidRDefault="009726A8">
      <w:pPr>
        <w:jc w:val="both"/>
        <w:rPr>
          <w:del w:id="623" w:author="kevin Medway" w:date="2022-02-23T12:15:00Z"/>
          <w:rFonts w:cstheme="minorHAnsi"/>
          <w:rPrChange w:id="624" w:author="kevin Medway" w:date="2022-02-23T13:00:00Z">
            <w:rPr>
              <w:del w:id="625" w:author="kevin Medway" w:date="2022-02-23T12:15:00Z"/>
              <w:rFonts w:ascii="Arial" w:hAnsi="Arial" w:cs="Arial"/>
            </w:rPr>
          </w:rPrChange>
        </w:rPr>
        <w:pPrChange w:id="626" w:author="kevin Medway" w:date="2022-02-23T13:40:00Z">
          <w:pPr>
            <w:ind w:left="426"/>
            <w:jc w:val="both"/>
          </w:pPr>
        </w:pPrChange>
      </w:pPr>
      <w:del w:id="627" w:author="kevin Medway" w:date="2022-02-23T12:15:00Z">
        <w:r w:rsidRPr="00BC0E84" w:rsidDel="0055237F">
          <w:rPr>
            <w:rFonts w:cstheme="minorHAnsi"/>
            <w:rPrChange w:id="628" w:author="kevin Medway" w:date="2022-02-23T13:00:00Z">
              <w:rPr>
                <w:rFonts w:ascii="Arial" w:hAnsi="Arial" w:cs="Arial"/>
              </w:rPr>
            </w:rPrChange>
          </w:rPr>
          <w:delText>Taking action to enable all children to have the best outcomes</w:delText>
        </w:r>
      </w:del>
    </w:p>
    <w:p w14:paraId="3F561B3C" w14:textId="71498AE7" w:rsidR="009726A8" w:rsidRPr="00BC0E84" w:rsidDel="0055237F" w:rsidRDefault="009726A8">
      <w:pPr>
        <w:jc w:val="both"/>
        <w:rPr>
          <w:del w:id="629" w:author="kevin Medway" w:date="2022-02-23T12:15:00Z"/>
          <w:rFonts w:cstheme="minorHAnsi"/>
          <w:rPrChange w:id="630" w:author="kevin Medway" w:date="2022-02-23T13:00:00Z">
            <w:rPr>
              <w:del w:id="631" w:author="kevin Medway" w:date="2022-02-23T12:15:00Z"/>
              <w:rFonts w:ascii="Arial" w:hAnsi="Arial" w:cs="Arial"/>
            </w:rPr>
          </w:rPrChange>
        </w:rPr>
        <w:pPrChange w:id="632" w:author="kevin Medway" w:date="2022-02-23T13:40:00Z">
          <w:pPr>
            <w:ind w:left="426"/>
            <w:jc w:val="both"/>
          </w:pPr>
        </w:pPrChange>
      </w:pPr>
      <w:del w:id="633" w:author="kevin Medway" w:date="2022-02-23T12:15:00Z">
        <w:r w:rsidRPr="00BC0E84" w:rsidDel="0055237F">
          <w:rPr>
            <w:rFonts w:cstheme="minorHAnsi"/>
            <w:rPrChange w:id="634" w:author="kevin Medway" w:date="2022-02-23T13:00:00Z">
              <w:rPr>
                <w:rFonts w:ascii="Arial" w:hAnsi="Arial" w:cs="Arial"/>
              </w:rPr>
            </w:rPrChange>
          </w:rPr>
          <w:delText>Safeguarding children is consequently more than contributing to the protection of individual children and the school is committed to the development of policy and practice that supports children, and their families to be safe, be healthy, enjoy and achieve, contribute positively and achieve economic wellbeing.</w:delText>
        </w:r>
      </w:del>
    </w:p>
    <w:p w14:paraId="655FA031" w14:textId="3BE50B76" w:rsidR="009726A8" w:rsidRPr="00BC0E84" w:rsidDel="0055237F" w:rsidRDefault="009726A8">
      <w:pPr>
        <w:jc w:val="both"/>
        <w:rPr>
          <w:del w:id="635" w:author="kevin Medway" w:date="2022-02-23T12:15:00Z"/>
          <w:rFonts w:cstheme="minorHAnsi"/>
          <w:rPrChange w:id="636" w:author="kevin Medway" w:date="2022-02-23T13:00:00Z">
            <w:rPr>
              <w:del w:id="637" w:author="kevin Medway" w:date="2022-02-23T12:15:00Z"/>
              <w:rFonts w:ascii="Arial" w:hAnsi="Arial" w:cs="Arial"/>
            </w:rPr>
          </w:rPrChange>
        </w:rPr>
        <w:pPrChange w:id="638" w:author="kevin Medway" w:date="2022-02-23T13:40:00Z">
          <w:pPr>
            <w:ind w:left="426"/>
            <w:jc w:val="both"/>
          </w:pPr>
        </w:pPrChange>
      </w:pPr>
      <w:del w:id="639" w:author="kevin Medway" w:date="2022-02-23T12:15:00Z">
        <w:r w:rsidRPr="00BC0E84" w:rsidDel="0055237F">
          <w:rPr>
            <w:rFonts w:cstheme="minorHAnsi"/>
            <w:rPrChange w:id="640" w:author="kevin Medway" w:date="2022-02-23T13:00:00Z">
              <w:rPr>
                <w:rFonts w:ascii="Arial" w:hAnsi="Arial" w:cs="Arial"/>
              </w:rPr>
            </w:rPrChange>
          </w:rPr>
          <w:delText>The Spire Educational Trust strives to promote the welfare of our pupils by:</w:delText>
        </w:r>
      </w:del>
    </w:p>
    <w:p w14:paraId="20915803" w14:textId="519225DE" w:rsidR="009726A8" w:rsidRPr="00BC0E84" w:rsidDel="0055237F" w:rsidRDefault="009726A8">
      <w:pPr>
        <w:jc w:val="both"/>
        <w:rPr>
          <w:del w:id="641" w:author="kevin Medway" w:date="2022-02-23T12:15:00Z"/>
          <w:rFonts w:cstheme="minorHAnsi"/>
          <w:rPrChange w:id="642" w:author="kevin Medway" w:date="2022-02-23T13:00:00Z">
            <w:rPr>
              <w:del w:id="643" w:author="kevin Medway" w:date="2022-02-23T12:15:00Z"/>
              <w:rFonts w:ascii="Arial" w:hAnsi="Arial" w:cs="Arial"/>
            </w:rPr>
          </w:rPrChange>
        </w:rPr>
        <w:pPrChange w:id="644" w:author="kevin Medway" w:date="2022-02-23T13:40:00Z">
          <w:pPr>
            <w:ind w:left="426"/>
            <w:jc w:val="both"/>
          </w:pPr>
        </w:pPrChange>
      </w:pPr>
      <w:del w:id="645" w:author="kevin Medway" w:date="2022-02-23T12:15:00Z">
        <w:r w:rsidRPr="00BC0E84" w:rsidDel="0055237F">
          <w:rPr>
            <w:rFonts w:cstheme="minorHAnsi"/>
            <w:rPrChange w:id="646" w:author="kevin Medway" w:date="2022-02-23T13:00:00Z">
              <w:rPr>
                <w:rFonts w:ascii="Arial" w:hAnsi="Arial" w:cs="Arial"/>
              </w:rPr>
            </w:rPrChange>
          </w:rPr>
          <w:delText>1. Creating and maintaining a safe learning environment</w:delText>
        </w:r>
      </w:del>
    </w:p>
    <w:p w14:paraId="02EA2743" w14:textId="33A4829B" w:rsidR="009726A8" w:rsidRPr="00BC0E84" w:rsidDel="0055237F" w:rsidRDefault="009726A8">
      <w:pPr>
        <w:jc w:val="both"/>
        <w:rPr>
          <w:del w:id="647" w:author="kevin Medway" w:date="2022-02-23T12:15:00Z"/>
          <w:rFonts w:cstheme="minorHAnsi"/>
          <w:rPrChange w:id="648" w:author="kevin Medway" w:date="2022-02-23T13:00:00Z">
            <w:rPr>
              <w:del w:id="649" w:author="kevin Medway" w:date="2022-02-23T12:15:00Z"/>
              <w:rFonts w:ascii="Arial" w:hAnsi="Arial" w:cs="Arial"/>
            </w:rPr>
          </w:rPrChange>
        </w:rPr>
        <w:pPrChange w:id="650" w:author="kevin Medway" w:date="2022-02-23T13:40:00Z">
          <w:pPr>
            <w:ind w:left="426"/>
            <w:jc w:val="both"/>
          </w:pPr>
        </w:pPrChange>
      </w:pPr>
      <w:del w:id="651" w:author="kevin Medway" w:date="2022-02-23T12:15:00Z">
        <w:r w:rsidRPr="00BC0E84" w:rsidDel="0055237F">
          <w:rPr>
            <w:rFonts w:cstheme="minorHAnsi"/>
            <w:rPrChange w:id="652" w:author="kevin Medway" w:date="2022-02-23T13:00:00Z">
              <w:rPr>
                <w:rFonts w:ascii="Arial" w:hAnsi="Arial" w:cs="Arial"/>
              </w:rPr>
            </w:rPrChange>
          </w:rPr>
          <w:delText>2. Identifying child welfare concerns and taking appropriate action</w:delText>
        </w:r>
      </w:del>
    </w:p>
    <w:p w14:paraId="6BF0E358" w14:textId="5074F789" w:rsidR="009726A8" w:rsidRPr="00BC0E84" w:rsidDel="0055237F" w:rsidRDefault="009726A8">
      <w:pPr>
        <w:jc w:val="both"/>
        <w:rPr>
          <w:del w:id="653" w:author="kevin Medway" w:date="2022-02-23T12:15:00Z"/>
          <w:rFonts w:cstheme="minorHAnsi"/>
          <w:rPrChange w:id="654" w:author="kevin Medway" w:date="2022-02-23T13:00:00Z">
            <w:rPr>
              <w:del w:id="655" w:author="kevin Medway" w:date="2022-02-23T12:15:00Z"/>
              <w:rFonts w:ascii="Arial" w:hAnsi="Arial" w:cs="Arial"/>
            </w:rPr>
          </w:rPrChange>
        </w:rPr>
        <w:pPrChange w:id="656" w:author="kevin Medway" w:date="2022-02-23T13:40:00Z">
          <w:pPr>
            <w:ind w:left="426"/>
            <w:jc w:val="both"/>
          </w:pPr>
        </w:pPrChange>
      </w:pPr>
      <w:del w:id="657" w:author="kevin Medway" w:date="2022-02-23T12:15:00Z">
        <w:r w:rsidRPr="00BC0E84" w:rsidDel="0055237F">
          <w:rPr>
            <w:rFonts w:cstheme="minorHAnsi"/>
            <w:rPrChange w:id="658" w:author="kevin Medway" w:date="2022-02-23T13:00:00Z">
              <w:rPr>
                <w:rFonts w:ascii="Arial" w:hAnsi="Arial" w:cs="Arial"/>
              </w:rPr>
            </w:rPrChange>
          </w:rPr>
          <w:delText>3. Using the curriculum to enable our children to develop keep safe strategies</w:delText>
        </w:r>
      </w:del>
    </w:p>
    <w:p w14:paraId="134E950B" w14:textId="3C062562" w:rsidR="009726A8" w:rsidRPr="00BC0E84" w:rsidDel="0055237F" w:rsidRDefault="009726A8">
      <w:pPr>
        <w:jc w:val="both"/>
        <w:rPr>
          <w:del w:id="659" w:author="kevin Medway" w:date="2022-02-23T12:15:00Z"/>
          <w:rFonts w:cstheme="minorHAnsi"/>
          <w:rPrChange w:id="660" w:author="kevin Medway" w:date="2022-02-23T13:00:00Z">
            <w:rPr>
              <w:del w:id="661" w:author="kevin Medway" w:date="2022-02-23T12:15:00Z"/>
              <w:rFonts w:ascii="Arial" w:hAnsi="Arial" w:cs="Arial"/>
            </w:rPr>
          </w:rPrChange>
        </w:rPr>
        <w:pPrChange w:id="662" w:author="kevin Medway" w:date="2022-02-23T13:40:00Z">
          <w:pPr>
            <w:ind w:left="426"/>
            <w:jc w:val="both"/>
          </w:pPr>
        </w:pPrChange>
      </w:pPr>
      <w:del w:id="663" w:author="kevin Medway" w:date="2022-02-23T12:15:00Z">
        <w:r w:rsidRPr="00BC0E84" w:rsidDel="0055237F">
          <w:rPr>
            <w:rFonts w:cstheme="minorHAnsi"/>
            <w:rPrChange w:id="664" w:author="kevin Medway" w:date="2022-02-23T13:00:00Z">
              <w:rPr>
                <w:rFonts w:ascii="Arial" w:hAnsi="Arial" w:cs="Arial"/>
              </w:rPr>
            </w:rPrChange>
          </w:rPr>
          <w:delText>4. Operating safe recruitment and selection procedures to prevent unsuitable people working with our children.</w:delText>
        </w:r>
      </w:del>
    </w:p>
    <w:p w14:paraId="48B88AF5" w14:textId="1949CC47" w:rsidR="009726A8" w:rsidRPr="00BC0E84" w:rsidDel="0055237F" w:rsidRDefault="009726A8">
      <w:pPr>
        <w:jc w:val="both"/>
        <w:rPr>
          <w:del w:id="665" w:author="kevin Medway" w:date="2022-02-23T12:15:00Z"/>
          <w:rFonts w:cstheme="minorHAnsi"/>
          <w:rPrChange w:id="666" w:author="kevin Medway" w:date="2022-02-23T13:00:00Z">
            <w:rPr>
              <w:del w:id="667" w:author="kevin Medway" w:date="2022-02-23T12:15:00Z"/>
              <w:rFonts w:ascii="Arial" w:hAnsi="Arial" w:cs="Arial"/>
            </w:rPr>
          </w:rPrChange>
        </w:rPr>
        <w:pPrChange w:id="668" w:author="kevin Medway" w:date="2022-02-23T13:40:00Z">
          <w:pPr>
            <w:ind w:left="426"/>
            <w:jc w:val="both"/>
          </w:pPr>
        </w:pPrChange>
      </w:pPr>
      <w:del w:id="669" w:author="kevin Medway" w:date="2022-02-23T12:15:00Z">
        <w:r w:rsidRPr="00BC0E84" w:rsidDel="0055237F">
          <w:rPr>
            <w:rFonts w:cstheme="minorHAnsi"/>
            <w:rPrChange w:id="670" w:author="kevin Medway" w:date="2022-02-23T13:00:00Z">
              <w:rPr>
                <w:rFonts w:ascii="Arial" w:hAnsi="Arial" w:cs="Arial"/>
              </w:rPr>
            </w:rPrChange>
          </w:rPr>
          <w:delText>The school policies are designed to meet these needs and are available on request or via the school website. This policy applies mostly to points 1 and 3 above and reflects current legislation, accepted best practice and complies with government guidance.</w:delText>
        </w:r>
      </w:del>
    </w:p>
    <w:p w14:paraId="6AB7A92D" w14:textId="3230A856" w:rsidR="009726A8" w:rsidRPr="00BC0E84" w:rsidDel="0055237F" w:rsidRDefault="009726A8">
      <w:pPr>
        <w:jc w:val="both"/>
        <w:rPr>
          <w:del w:id="671" w:author="kevin Medway" w:date="2022-02-23T12:15:00Z"/>
          <w:rFonts w:cstheme="minorHAnsi"/>
          <w:rPrChange w:id="672" w:author="kevin Medway" w:date="2022-02-23T13:00:00Z">
            <w:rPr>
              <w:del w:id="673" w:author="kevin Medway" w:date="2022-02-23T12:15:00Z"/>
              <w:rFonts w:ascii="Arial" w:hAnsi="Arial" w:cs="Arial"/>
            </w:rPr>
          </w:rPrChange>
        </w:rPr>
        <w:pPrChange w:id="674" w:author="kevin Medway" w:date="2022-02-23T13:40:00Z">
          <w:pPr>
            <w:ind w:left="426"/>
            <w:jc w:val="both"/>
          </w:pPr>
        </w:pPrChange>
      </w:pPr>
      <w:del w:id="675" w:author="kevin Medway" w:date="2022-02-23T12:15:00Z">
        <w:r w:rsidRPr="00BC0E84" w:rsidDel="0055237F">
          <w:rPr>
            <w:rFonts w:cstheme="minorHAnsi"/>
            <w:rPrChange w:id="676" w:author="kevin Medway" w:date="2022-02-23T13:00:00Z">
              <w:rPr>
                <w:rFonts w:ascii="Arial" w:hAnsi="Arial" w:cs="Arial"/>
              </w:rPr>
            </w:rPrChange>
          </w:rPr>
          <w:delText xml:space="preserve">At </w:delText>
        </w:r>
        <w:r w:rsidR="00650383" w:rsidRPr="00BC0E84" w:rsidDel="0055237F">
          <w:rPr>
            <w:rFonts w:cstheme="minorHAnsi"/>
            <w:rPrChange w:id="677" w:author="kevin Medway" w:date="2022-02-23T13:00:00Z">
              <w:rPr>
                <w:rFonts w:ascii="Arial" w:hAnsi="Arial" w:cs="Arial"/>
              </w:rPr>
            </w:rPrChange>
          </w:rPr>
          <w:delText>Spire Educational Trust</w:delText>
        </w:r>
        <w:r w:rsidRPr="00BC0E84" w:rsidDel="0055237F">
          <w:rPr>
            <w:rFonts w:cstheme="minorHAnsi"/>
            <w:rPrChange w:id="678" w:author="kevin Medway" w:date="2022-02-23T13:00:00Z">
              <w:rPr>
                <w:rFonts w:ascii="Arial" w:hAnsi="Arial" w:cs="Arial"/>
              </w:rPr>
            </w:rPrChange>
          </w:rPr>
          <w:delText xml:space="preserve"> we recognise the importance of promoting healthy friendships and relationships through the whole school Christian ethos, child protection, anti-bullying work and the RSE Policy. Positive relationships and being given the knowledge that they will need will encourage children to disclose any worries about their own safety or the safety of another pupil. Key messages about healthy relationships are taught to all pupils using age and stage appropriate language to explore topics such as friendships, appropriate touch, keeping safe, recognising and assessing risk and knowing how and where to get help when needed.</w:delText>
        </w:r>
      </w:del>
    </w:p>
    <w:p w14:paraId="22E20AD3" w14:textId="77777777" w:rsidR="003C783B" w:rsidRPr="00BC0E84" w:rsidDel="0055237F" w:rsidRDefault="003C783B">
      <w:pPr>
        <w:ind w:firstLine="66"/>
        <w:jc w:val="both"/>
        <w:rPr>
          <w:del w:id="679" w:author="kevin Medway" w:date="2022-02-23T12:15:00Z"/>
          <w:rFonts w:cstheme="minorHAnsi"/>
          <w:rPrChange w:id="680" w:author="kevin Medway" w:date="2022-02-23T13:00:00Z">
            <w:rPr>
              <w:del w:id="681" w:author="kevin Medway" w:date="2022-02-23T12:15:00Z"/>
              <w:rFonts w:ascii="Calibri" w:hAnsi="Calibri" w:cs="Calibri"/>
            </w:rPr>
          </w:rPrChange>
        </w:rPr>
      </w:pPr>
    </w:p>
    <w:p w14:paraId="54C61492" w14:textId="77777777" w:rsidR="003C783B" w:rsidRPr="00BC0E84" w:rsidDel="0055237F" w:rsidRDefault="003C783B">
      <w:pPr>
        <w:ind w:firstLine="66"/>
        <w:jc w:val="both"/>
        <w:rPr>
          <w:del w:id="682" w:author="kevin Medway" w:date="2022-02-23T12:15:00Z"/>
          <w:rFonts w:cstheme="minorHAnsi"/>
          <w:rPrChange w:id="683" w:author="kevin Medway" w:date="2022-02-23T13:00:00Z">
            <w:rPr>
              <w:del w:id="684" w:author="kevin Medway" w:date="2022-02-23T12:15:00Z"/>
              <w:rFonts w:ascii="Calibri" w:hAnsi="Calibri" w:cs="Calibri"/>
            </w:rPr>
          </w:rPrChange>
        </w:rPr>
      </w:pPr>
    </w:p>
    <w:p w14:paraId="4E100FA9" w14:textId="77777777" w:rsidR="003C783B" w:rsidRPr="00BC0E84" w:rsidDel="0055237F" w:rsidRDefault="003C783B">
      <w:pPr>
        <w:ind w:firstLine="66"/>
        <w:jc w:val="both"/>
        <w:rPr>
          <w:del w:id="685" w:author="kevin Medway" w:date="2022-02-23T12:15:00Z"/>
          <w:rFonts w:cstheme="minorHAnsi"/>
          <w:rPrChange w:id="686" w:author="kevin Medway" w:date="2022-02-23T13:00:00Z">
            <w:rPr>
              <w:del w:id="687" w:author="kevin Medway" w:date="2022-02-23T12:15:00Z"/>
              <w:rFonts w:ascii="Calibri" w:hAnsi="Calibri" w:cs="Calibri"/>
            </w:rPr>
          </w:rPrChange>
        </w:rPr>
      </w:pPr>
    </w:p>
    <w:p w14:paraId="5935B271" w14:textId="77777777" w:rsidR="003C783B" w:rsidRPr="00BC0E84" w:rsidDel="0055237F" w:rsidRDefault="003C783B">
      <w:pPr>
        <w:ind w:firstLine="66"/>
        <w:jc w:val="both"/>
        <w:rPr>
          <w:del w:id="688" w:author="kevin Medway" w:date="2022-02-23T12:15:00Z"/>
          <w:rFonts w:cstheme="minorHAnsi"/>
          <w:rPrChange w:id="689" w:author="kevin Medway" w:date="2022-02-23T13:00:00Z">
            <w:rPr>
              <w:del w:id="690" w:author="kevin Medway" w:date="2022-02-23T12:15:00Z"/>
              <w:rFonts w:ascii="Calibri" w:hAnsi="Calibri" w:cs="Calibri"/>
            </w:rPr>
          </w:rPrChange>
        </w:rPr>
      </w:pPr>
    </w:p>
    <w:p w14:paraId="7C0B700A" w14:textId="77777777" w:rsidR="009726A8" w:rsidRPr="00BC0E84" w:rsidDel="0055237F" w:rsidRDefault="009726A8">
      <w:pPr>
        <w:spacing w:after="5" w:line="249" w:lineRule="auto"/>
        <w:ind w:firstLine="66"/>
        <w:jc w:val="both"/>
        <w:rPr>
          <w:del w:id="691" w:author="kevin Medway" w:date="2022-02-23T12:15:00Z"/>
          <w:rFonts w:eastAsia="Arial" w:cstheme="minorHAnsi"/>
          <w:color w:val="000000"/>
          <w:sz w:val="28"/>
          <w:szCs w:val="28"/>
          <w:lang w:eastAsia="en-GB"/>
          <w:rPrChange w:id="692" w:author="kevin Medway" w:date="2022-02-23T13:00:00Z">
            <w:rPr>
              <w:del w:id="693" w:author="kevin Medway" w:date="2022-02-23T12:15:00Z"/>
              <w:rFonts w:ascii="Arial" w:eastAsia="Arial" w:hAnsi="Arial" w:cs="Arial"/>
              <w:color w:val="000000"/>
              <w:sz w:val="28"/>
              <w:szCs w:val="28"/>
              <w:lang w:eastAsia="en-GB"/>
            </w:rPr>
          </w:rPrChange>
        </w:rPr>
        <w:pPrChange w:id="694" w:author="kevin Medway" w:date="2022-02-23T13:40:00Z">
          <w:pPr>
            <w:spacing w:after="5" w:line="249" w:lineRule="auto"/>
            <w:ind w:left="10" w:firstLine="66"/>
            <w:jc w:val="both"/>
          </w:pPr>
        </w:pPrChange>
      </w:pPr>
    </w:p>
    <w:p w14:paraId="5DD62B6A" w14:textId="3F9266C0" w:rsidR="00771998" w:rsidRPr="00BC0E84" w:rsidDel="00164318" w:rsidRDefault="00771998">
      <w:pPr>
        <w:pStyle w:val="paragraph"/>
        <w:jc w:val="both"/>
        <w:rPr>
          <w:del w:id="695" w:author="kevin Medway" w:date="2022-02-23T13:34:00Z"/>
          <w:rFonts w:asciiTheme="minorHAnsi" w:hAnsiTheme="minorHAnsi" w:cstheme="minorHAnsi"/>
          <w:b/>
          <w:sz w:val="22"/>
          <w:szCs w:val="22"/>
          <w:rPrChange w:id="696" w:author="kevin Medway" w:date="2022-02-23T13:00:00Z">
            <w:rPr>
              <w:del w:id="697" w:author="kevin Medway" w:date="2022-02-23T13:34:00Z"/>
              <w:rFonts w:ascii="Arial" w:hAnsi="Arial" w:cs="Arial"/>
              <w:b/>
              <w:sz w:val="22"/>
              <w:szCs w:val="22"/>
            </w:rPr>
          </w:rPrChange>
        </w:rPr>
        <w:pPrChange w:id="698" w:author="kevin Medway" w:date="2022-02-23T13:40:00Z">
          <w:pPr>
            <w:pStyle w:val="paragraph"/>
            <w:ind w:left="567"/>
            <w:jc w:val="both"/>
          </w:pPr>
        </w:pPrChange>
      </w:pPr>
    </w:p>
    <w:p w14:paraId="7C4C5E0A" w14:textId="77777777" w:rsidR="00650383" w:rsidRPr="006131AF" w:rsidRDefault="00650383">
      <w:pPr>
        <w:pStyle w:val="paragraph"/>
        <w:jc w:val="both"/>
        <w:rPr>
          <w:rFonts w:asciiTheme="minorHAnsi" w:hAnsiTheme="minorHAnsi" w:cstheme="minorHAnsi"/>
          <w:b/>
          <w:sz w:val="22"/>
          <w:szCs w:val="22"/>
          <w:u w:val="single"/>
          <w:rPrChange w:id="699" w:author="kevin Medway" w:date="2022-02-23T13:23:00Z">
            <w:rPr>
              <w:rFonts w:ascii="Arial" w:hAnsi="Arial" w:cs="Arial"/>
              <w:b/>
              <w:sz w:val="22"/>
              <w:szCs w:val="22"/>
            </w:rPr>
          </w:rPrChange>
        </w:rPr>
        <w:pPrChange w:id="700" w:author="kevin Medway" w:date="2022-02-23T13:40:00Z">
          <w:pPr>
            <w:pStyle w:val="paragraph"/>
            <w:ind w:left="567"/>
            <w:jc w:val="both"/>
          </w:pPr>
        </w:pPrChange>
      </w:pPr>
      <w:r w:rsidRPr="006131AF">
        <w:rPr>
          <w:rFonts w:asciiTheme="minorHAnsi" w:hAnsiTheme="minorHAnsi" w:cstheme="minorHAnsi"/>
          <w:b/>
          <w:sz w:val="22"/>
          <w:szCs w:val="22"/>
          <w:u w:val="single"/>
          <w:rPrChange w:id="701" w:author="kevin Medway" w:date="2022-02-23T13:23:00Z">
            <w:rPr>
              <w:rFonts w:ascii="Arial" w:hAnsi="Arial" w:cs="Arial"/>
              <w:b/>
              <w:sz w:val="22"/>
              <w:szCs w:val="22"/>
            </w:rPr>
          </w:rPrChange>
        </w:rPr>
        <w:t>1. Rationale and Ethos:  </w:t>
      </w:r>
    </w:p>
    <w:p w14:paraId="7FE2C138" w14:textId="404D1CC3" w:rsidR="007E587D" w:rsidRPr="006131AF" w:rsidRDefault="006131AF">
      <w:pPr>
        <w:pStyle w:val="paragraph"/>
        <w:spacing w:before="0" w:beforeAutospacing="0" w:after="0" w:afterAutospacing="0"/>
        <w:jc w:val="both"/>
        <w:textAlignment w:val="baseline"/>
        <w:rPr>
          <w:ins w:id="702" w:author="kevin Medway" w:date="2022-02-23T11:37:00Z"/>
          <w:rStyle w:val="normaltextrun"/>
          <w:rFonts w:asciiTheme="minorHAnsi" w:hAnsiTheme="minorHAnsi" w:cstheme="minorHAnsi"/>
          <w:b/>
          <w:bCs/>
          <w:sz w:val="22"/>
          <w:szCs w:val="22"/>
          <w:rPrChange w:id="703" w:author="kevin Medway" w:date="2022-02-23T13:23:00Z">
            <w:rPr>
              <w:ins w:id="704" w:author="kevin Medway" w:date="2022-02-23T11:37:00Z"/>
              <w:rStyle w:val="normaltextrun"/>
              <w:rFonts w:ascii="Arial" w:hAnsi="Arial" w:cs="Arial"/>
              <w:sz w:val="22"/>
              <w:szCs w:val="22"/>
            </w:rPr>
          </w:rPrChange>
        </w:rPr>
        <w:pPrChange w:id="705" w:author="kevin Medway" w:date="2022-02-23T13:40:00Z">
          <w:pPr>
            <w:pStyle w:val="paragraph"/>
            <w:spacing w:before="0" w:beforeAutospacing="0" w:after="0" w:afterAutospacing="0"/>
            <w:ind w:left="567"/>
            <w:jc w:val="both"/>
            <w:textAlignment w:val="baseline"/>
          </w:pPr>
        </w:pPrChange>
      </w:pPr>
      <w:ins w:id="706" w:author="kevin Medway" w:date="2022-02-23T13:22:00Z">
        <w:r w:rsidRPr="006131AF">
          <w:rPr>
            <w:rStyle w:val="normaltextrun"/>
            <w:rFonts w:asciiTheme="minorHAnsi" w:hAnsiTheme="minorHAnsi" w:cstheme="minorHAnsi"/>
            <w:b/>
            <w:bCs/>
            <w:sz w:val="22"/>
            <w:szCs w:val="22"/>
            <w:rPrChange w:id="707" w:author="kevin Medway" w:date="2022-02-23T13:23:00Z">
              <w:rPr>
                <w:rStyle w:val="normaltextrun"/>
                <w:rFonts w:asciiTheme="minorHAnsi" w:hAnsiTheme="minorHAnsi" w:cstheme="minorHAnsi"/>
                <w:b/>
                <w:bCs/>
                <w:sz w:val="22"/>
                <w:szCs w:val="22"/>
                <w:u w:val="single"/>
              </w:rPr>
            </w:rPrChange>
          </w:rPr>
          <w:t xml:space="preserve">1.1 </w:t>
        </w:r>
      </w:ins>
      <w:ins w:id="708" w:author="kevin Medway" w:date="2022-02-23T11:36:00Z">
        <w:r w:rsidR="007E587D" w:rsidRPr="006131AF">
          <w:rPr>
            <w:rStyle w:val="normaltextrun"/>
            <w:rFonts w:asciiTheme="minorHAnsi" w:hAnsiTheme="minorHAnsi" w:cstheme="minorHAnsi"/>
            <w:b/>
            <w:bCs/>
            <w:sz w:val="22"/>
            <w:szCs w:val="22"/>
            <w:rPrChange w:id="709" w:author="kevin Medway" w:date="2022-02-23T13:23:00Z">
              <w:rPr>
                <w:rStyle w:val="normaltextrun"/>
                <w:rFonts w:ascii="Arial" w:hAnsi="Arial" w:cs="Arial"/>
                <w:sz w:val="22"/>
                <w:szCs w:val="22"/>
              </w:rPr>
            </w:rPrChange>
          </w:rPr>
          <w:t>PSHE</w:t>
        </w:r>
      </w:ins>
    </w:p>
    <w:p w14:paraId="39C93005" w14:textId="0810AF7C" w:rsidR="007E587D" w:rsidRPr="00BC0E84" w:rsidRDefault="007E587D">
      <w:pPr>
        <w:pStyle w:val="paragraph"/>
        <w:spacing w:after="0"/>
        <w:jc w:val="both"/>
        <w:textAlignment w:val="baseline"/>
        <w:rPr>
          <w:ins w:id="710" w:author="kevin Medway" w:date="2022-02-23T11:38:00Z"/>
          <w:rStyle w:val="normaltextrun"/>
          <w:rFonts w:asciiTheme="minorHAnsi" w:hAnsiTheme="minorHAnsi" w:cstheme="minorHAnsi"/>
          <w:sz w:val="22"/>
          <w:szCs w:val="22"/>
          <w:rPrChange w:id="711" w:author="kevin Medway" w:date="2022-02-23T13:00:00Z">
            <w:rPr>
              <w:ins w:id="712" w:author="kevin Medway" w:date="2022-02-23T11:38:00Z"/>
              <w:rStyle w:val="normaltextrun"/>
              <w:rFonts w:ascii="Arial" w:hAnsi="Arial" w:cs="Arial"/>
              <w:sz w:val="22"/>
              <w:szCs w:val="22"/>
            </w:rPr>
          </w:rPrChange>
        </w:rPr>
        <w:pPrChange w:id="713" w:author="kevin Medway" w:date="2022-02-23T13:40:00Z">
          <w:pPr>
            <w:pStyle w:val="paragraph"/>
            <w:spacing w:after="0"/>
            <w:ind w:left="567"/>
            <w:jc w:val="both"/>
            <w:textAlignment w:val="baseline"/>
          </w:pPr>
        </w:pPrChange>
      </w:pPr>
      <w:ins w:id="714" w:author="kevin Medway" w:date="2022-02-23T11:37:00Z">
        <w:r w:rsidRPr="00BC0E84">
          <w:rPr>
            <w:rStyle w:val="normaltextrun"/>
            <w:rFonts w:asciiTheme="minorHAnsi" w:hAnsiTheme="minorHAnsi" w:cstheme="minorHAnsi"/>
            <w:sz w:val="22"/>
            <w:szCs w:val="22"/>
            <w:rPrChange w:id="715" w:author="kevin Medway" w:date="2022-02-23T13:00:00Z">
              <w:rPr>
                <w:rStyle w:val="normaltextrun"/>
                <w:rFonts w:ascii="Arial" w:hAnsi="Arial" w:cs="Arial"/>
                <w:sz w:val="22"/>
                <w:szCs w:val="22"/>
              </w:rPr>
            </w:rPrChange>
          </w:rPr>
          <w:t>We we teach Personal, Social, Health and Economic Education as a whole-school approach to underpin children’s development as people and because we believe that this also supports their learning capacity.</w:t>
        </w:r>
      </w:ins>
    </w:p>
    <w:p w14:paraId="0328E604" w14:textId="47D0A100" w:rsidR="007E587D" w:rsidRPr="00BC0E84" w:rsidRDefault="007E587D">
      <w:pPr>
        <w:pStyle w:val="paragraph"/>
        <w:spacing w:after="0"/>
        <w:jc w:val="both"/>
        <w:textAlignment w:val="baseline"/>
        <w:rPr>
          <w:ins w:id="716" w:author="kevin Medway" w:date="2022-02-23T11:37:00Z"/>
          <w:rStyle w:val="normaltextrun"/>
          <w:rFonts w:asciiTheme="minorHAnsi" w:hAnsiTheme="minorHAnsi" w:cstheme="minorHAnsi"/>
          <w:sz w:val="22"/>
          <w:szCs w:val="22"/>
          <w:rPrChange w:id="717" w:author="kevin Medway" w:date="2022-02-23T13:00:00Z">
            <w:rPr>
              <w:ins w:id="718" w:author="kevin Medway" w:date="2022-02-23T11:37:00Z"/>
              <w:rStyle w:val="normaltextrun"/>
              <w:rFonts w:ascii="Arial" w:hAnsi="Arial" w:cs="Arial"/>
              <w:sz w:val="22"/>
              <w:szCs w:val="22"/>
            </w:rPr>
          </w:rPrChange>
        </w:rPr>
        <w:pPrChange w:id="719" w:author="kevin Medway" w:date="2022-02-23T13:41:00Z">
          <w:pPr>
            <w:pStyle w:val="paragraph"/>
            <w:spacing w:after="0"/>
            <w:ind w:left="567"/>
            <w:jc w:val="both"/>
            <w:textAlignment w:val="baseline"/>
          </w:pPr>
        </w:pPrChange>
      </w:pPr>
      <w:ins w:id="720" w:author="kevin Medway" w:date="2022-02-23T11:38:00Z">
        <w:r w:rsidRPr="00BC0E84">
          <w:rPr>
            <w:rStyle w:val="normaltextrun"/>
            <w:rFonts w:asciiTheme="minorHAnsi" w:hAnsiTheme="minorHAnsi" w:cstheme="minorHAnsi"/>
            <w:sz w:val="22"/>
            <w:szCs w:val="22"/>
            <w:rPrChange w:id="721" w:author="kevin Medway" w:date="2022-02-23T13:00:00Z">
              <w:rPr>
                <w:rStyle w:val="normaltextrun"/>
                <w:rFonts w:ascii="Arial" w:hAnsi="Arial" w:cs="Arial"/>
                <w:sz w:val="22"/>
                <w:szCs w:val="22"/>
              </w:rPr>
            </w:rPrChange>
          </w:rPr>
          <w:t xml:space="preserve">This also supports the “Personal Development” </w:t>
        </w:r>
      </w:ins>
      <w:ins w:id="722" w:author="kevin Medway" w:date="2022-02-23T11:46:00Z">
        <w:r w:rsidR="001758CD" w:rsidRPr="00BC0E84">
          <w:rPr>
            <w:rStyle w:val="normaltextrun"/>
            <w:rFonts w:asciiTheme="minorHAnsi" w:hAnsiTheme="minorHAnsi" w:cstheme="minorHAnsi"/>
            <w:sz w:val="22"/>
            <w:szCs w:val="22"/>
            <w:rPrChange w:id="723" w:author="kevin Medway" w:date="2022-02-23T13:00:00Z">
              <w:rPr>
                <w:rStyle w:val="normaltextrun"/>
                <w:rFonts w:ascii="Arial" w:hAnsi="Arial" w:cs="Arial"/>
                <w:sz w:val="22"/>
                <w:szCs w:val="22"/>
              </w:rPr>
            </w:rPrChange>
          </w:rPr>
          <w:t>and “</w:t>
        </w:r>
      </w:ins>
      <w:ins w:id="724" w:author="kevin Medway" w:date="2022-02-23T11:38:00Z">
        <w:r w:rsidRPr="00BC0E84">
          <w:rPr>
            <w:rStyle w:val="normaltextrun"/>
            <w:rFonts w:asciiTheme="minorHAnsi" w:hAnsiTheme="minorHAnsi" w:cstheme="minorHAnsi"/>
            <w:sz w:val="22"/>
            <w:szCs w:val="22"/>
            <w:rPrChange w:id="725" w:author="kevin Medway" w:date="2022-02-23T13:00:00Z">
              <w:rPr>
                <w:rStyle w:val="normaltextrun"/>
                <w:rFonts w:ascii="Arial" w:hAnsi="Arial" w:cs="Arial"/>
                <w:sz w:val="22"/>
                <w:szCs w:val="22"/>
              </w:rPr>
            </w:rPrChange>
          </w:rPr>
          <w:t xml:space="preserve">Behaviour and Attitude” aspects required under the Ofsted Inspection Framework, as well as significantly contributing to the school’s Safeguarding and Equality Duties, the Government’s British Values </w:t>
        </w:r>
      </w:ins>
      <w:ins w:id="726" w:author="kevin Medway" w:date="2022-02-23T11:39:00Z">
        <w:r w:rsidRPr="00BC0E84">
          <w:rPr>
            <w:rStyle w:val="normaltextrun"/>
            <w:rFonts w:asciiTheme="minorHAnsi" w:hAnsiTheme="minorHAnsi" w:cstheme="minorHAnsi"/>
            <w:sz w:val="22"/>
            <w:szCs w:val="22"/>
            <w:rPrChange w:id="727" w:author="kevin Medway" w:date="2022-02-23T13:00:00Z">
              <w:rPr>
                <w:rStyle w:val="normaltextrun"/>
                <w:rFonts w:ascii="Arial" w:hAnsi="Arial" w:cs="Arial"/>
                <w:sz w:val="22"/>
                <w:szCs w:val="22"/>
              </w:rPr>
            </w:rPrChange>
          </w:rPr>
          <w:t>agenda</w:t>
        </w:r>
      </w:ins>
      <w:ins w:id="728" w:author="kevin Medway" w:date="2022-02-23T11:38:00Z">
        <w:r w:rsidRPr="00BC0E84">
          <w:rPr>
            <w:rStyle w:val="normaltextrun"/>
            <w:rFonts w:asciiTheme="minorHAnsi" w:hAnsiTheme="minorHAnsi" w:cstheme="minorHAnsi"/>
            <w:sz w:val="22"/>
            <w:szCs w:val="22"/>
            <w:rPrChange w:id="729" w:author="kevin Medway" w:date="2022-02-23T13:00:00Z">
              <w:rPr>
                <w:rStyle w:val="normaltextrun"/>
                <w:rFonts w:ascii="Arial" w:hAnsi="Arial" w:cs="Arial"/>
                <w:sz w:val="22"/>
                <w:szCs w:val="22"/>
              </w:rPr>
            </w:rPrChange>
          </w:rPr>
          <w:t xml:space="preserve"> and the SMSC (Spiritual, Moral, Social, Cultural) development opportunities provided for our children.</w:t>
        </w:r>
      </w:ins>
    </w:p>
    <w:p w14:paraId="2902BCEC" w14:textId="4D3E49BC" w:rsidR="007E587D" w:rsidRPr="00BC0E84" w:rsidRDefault="007E587D">
      <w:pPr>
        <w:pStyle w:val="paragraph"/>
        <w:spacing w:after="0"/>
        <w:jc w:val="both"/>
        <w:textAlignment w:val="baseline"/>
        <w:rPr>
          <w:ins w:id="730" w:author="kevin Medway" w:date="2022-02-23T11:37:00Z"/>
          <w:rStyle w:val="normaltextrun"/>
          <w:rFonts w:asciiTheme="minorHAnsi" w:hAnsiTheme="minorHAnsi" w:cstheme="minorHAnsi"/>
          <w:sz w:val="22"/>
          <w:szCs w:val="22"/>
          <w:rPrChange w:id="731" w:author="kevin Medway" w:date="2022-02-23T13:00:00Z">
            <w:rPr>
              <w:ins w:id="732" w:author="kevin Medway" w:date="2022-02-23T11:37:00Z"/>
              <w:rStyle w:val="normaltextrun"/>
              <w:rFonts w:ascii="Arial" w:hAnsi="Arial" w:cs="Arial"/>
              <w:sz w:val="22"/>
              <w:szCs w:val="22"/>
            </w:rPr>
          </w:rPrChange>
        </w:rPr>
        <w:pPrChange w:id="733" w:author="kevin Medway" w:date="2022-02-23T13:41:00Z">
          <w:pPr>
            <w:pStyle w:val="paragraph"/>
            <w:spacing w:after="0"/>
            <w:ind w:left="567"/>
            <w:jc w:val="both"/>
            <w:textAlignment w:val="baseline"/>
          </w:pPr>
        </w:pPrChange>
      </w:pPr>
      <w:ins w:id="734" w:author="kevin Medway" w:date="2022-02-23T11:37:00Z">
        <w:r w:rsidRPr="00BC0E84">
          <w:rPr>
            <w:rStyle w:val="normaltextrun"/>
            <w:rFonts w:asciiTheme="minorHAnsi" w:hAnsiTheme="minorHAnsi" w:cstheme="minorHAnsi"/>
            <w:sz w:val="22"/>
            <w:szCs w:val="22"/>
            <w:rPrChange w:id="735" w:author="kevin Medway" w:date="2022-02-23T13:00:00Z">
              <w:rPr>
                <w:rStyle w:val="normaltextrun"/>
                <w:rFonts w:ascii="Arial" w:hAnsi="Arial" w:cs="Arial"/>
                <w:sz w:val="22"/>
                <w:szCs w:val="22"/>
              </w:rPr>
            </w:rPrChange>
          </w:rPr>
          <w:t xml:space="preserve">The overview of the programme can be </w:t>
        </w:r>
      </w:ins>
      <w:ins w:id="736" w:author="kevin Medway" w:date="2022-02-23T11:39:00Z">
        <w:r w:rsidRPr="00BC0E84">
          <w:rPr>
            <w:rStyle w:val="normaltextrun"/>
            <w:rFonts w:asciiTheme="minorHAnsi" w:hAnsiTheme="minorHAnsi" w:cstheme="minorHAnsi"/>
            <w:sz w:val="22"/>
            <w:szCs w:val="22"/>
            <w:rPrChange w:id="737" w:author="kevin Medway" w:date="2022-02-23T13:00:00Z">
              <w:rPr>
                <w:rStyle w:val="normaltextrun"/>
                <w:rFonts w:ascii="Arial" w:hAnsi="Arial" w:cs="Arial"/>
                <w:sz w:val="22"/>
                <w:szCs w:val="22"/>
              </w:rPr>
            </w:rPrChange>
          </w:rPr>
          <w:t>found</w:t>
        </w:r>
      </w:ins>
      <w:ins w:id="738" w:author="kevin Medway" w:date="2022-02-23T11:37:00Z">
        <w:r w:rsidRPr="00BC0E84">
          <w:rPr>
            <w:rStyle w:val="normaltextrun"/>
            <w:rFonts w:asciiTheme="minorHAnsi" w:hAnsiTheme="minorHAnsi" w:cstheme="minorHAnsi"/>
            <w:sz w:val="22"/>
            <w:szCs w:val="22"/>
            <w:rPrChange w:id="739" w:author="kevin Medway" w:date="2022-02-23T13:00:00Z">
              <w:rPr>
                <w:rStyle w:val="normaltextrun"/>
                <w:rFonts w:ascii="Arial" w:hAnsi="Arial" w:cs="Arial"/>
                <w:sz w:val="22"/>
                <w:szCs w:val="22"/>
              </w:rPr>
            </w:rPrChange>
          </w:rPr>
          <w:t xml:space="preserve"> on the school website.</w:t>
        </w:r>
      </w:ins>
    </w:p>
    <w:p w14:paraId="0214E2B9" w14:textId="684AABAC" w:rsidR="006131AF" w:rsidRDefault="007E587D">
      <w:pPr>
        <w:pStyle w:val="paragraph"/>
        <w:spacing w:before="0" w:beforeAutospacing="0" w:after="0" w:afterAutospacing="0"/>
        <w:jc w:val="both"/>
        <w:textAlignment w:val="baseline"/>
        <w:rPr>
          <w:ins w:id="740" w:author="kevin Medway" w:date="2022-02-23T13:24:00Z"/>
          <w:rStyle w:val="normaltextrun"/>
          <w:rFonts w:asciiTheme="minorHAnsi" w:hAnsiTheme="minorHAnsi" w:cstheme="minorHAnsi"/>
          <w:sz w:val="22"/>
          <w:szCs w:val="22"/>
        </w:rPr>
        <w:pPrChange w:id="741" w:author="kevin Medway" w:date="2022-02-23T13:41:00Z">
          <w:pPr>
            <w:pStyle w:val="paragraph"/>
            <w:spacing w:before="0" w:beforeAutospacing="0" w:after="0" w:afterAutospacing="0"/>
            <w:ind w:left="567"/>
            <w:jc w:val="both"/>
            <w:textAlignment w:val="baseline"/>
          </w:pPr>
        </w:pPrChange>
      </w:pPr>
      <w:ins w:id="742" w:author="kevin Medway" w:date="2022-02-23T11:37:00Z">
        <w:r w:rsidRPr="00BC0E84">
          <w:rPr>
            <w:rStyle w:val="normaltextrun"/>
            <w:rFonts w:asciiTheme="minorHAnsi" w:hAnsiTheme="minorHAnsi" w:cstheme="minorHAnsi"/>
            <w:sz w:val="22"/>
            <w:szCs w:val="22"/>
            <w:rPrChange w:id="743" w:author="kevin Medway" w:date="2022-02-23T13:00:00Z">
              <w:rPr>
                <w:rStyle w:val="normaltextrun"/>
                <w:rFonts w:ascii="Arial" w:hAnsi="Arial" w:cs="Arial"/>
                <w:sz w:val="22"/>
                <w:szCs w:val="22"/>
              </w:rPr>
            </w:rPrChange>
          </w:rPr>
          <w:t>This also supports the “Personal Development”</w:t>
        </w:r>
      </w:ins>
      <w:ins w:id="744" w:author="kevin Medway" w:date="2022-02-23T11:39:00Z">
        <w:r w:rsidR="001758CD" w:rsidRPr="00BC0E84">
          <w:rPr>
            <w:rStyle w:val="normaltextrun"/>
            <w:rFonts w:asciiTheme="minorHAnsi" w:hAnsiTheme="minorHAnsi" w:cstheme="minorHAnsi"/>
            <w:sz w:val="22"/>
            <w:szCs w:val="22"/>
            <w:rPrChange w:id="745" w:author="kevin Medway" w:date="2022-02-23T13:00:00Z">
              <w:rPr>
                <w:rStyle w:val="normaltextrun"/>
                <w:rFonts w:ascii="Arial" w:hAnsi="Arial" w:cs="Arial"/>
                <w:sz w:val="22"/>
                <w:szCs w:val="22"/>
              </w:rPr>
            </w:rPrChange>
          </w:rPr>
          <w:t xml:space="preserve"> </w:t>
        </w:r>
      </w:ins>
      <w:ins w:id="746" w:author="kevin Medway" w:date="2022-02-23T11:37:00Z">
        <w:r w:rsidRPr="00BC0E84">
          <w:rPr>
            <w:rStyle w:val="normaltextrun"/>
            <w:rFonts w:asciiTheme="minorHAnsi" w:hAnsiTheme="minorHAnsi" w:cstheme="minorHAnsi"/>
            <w:sz w:val="22"/>
            <w:szCs w:val="22"/>
            <w:rPrChange w:id="747" w:author="kevin Medway" w:date="2022-02-23T13:00:00Z">
              <w:rPr>
                <w:rStyle w:val="normaltextrun"/>
                <w:rFonts w:ascii="Arial" w:hAnsi="Arial" w:cs="Arial"/>
                <w:sz w:val="22"/>
                <w:szCs w:val="22"/>
              </w:rPr>
            </w:rPrChange>
          </w:rPr>
          <w:t xml:space="preserve">and  “Behaviour and Attitude” aspects required under the Ofsted Inspection Framework, as well as significantly contributing to the school’s Safeguarding and Equality Duties, the Government’s British Values </w:t>
        </w:r>
      </w:ins>
      <w:ins w:id="748" w:author="kevin Medway" w:date="2022-02-23T11:46:00Z">
        <w:r w:rsidR="001758CD" w:rsidRPr="00BC0E84">
          <w:rPr>
            <w:rStyle w:val="normaltextrun"/>
            <w:rFonts w:asciiTheme="minorHAnsi" w:hAnsiTheme="minorHAnsi" w:cstheme="minorHAnsi"/>
            <w:sz w:val="22"/>
            <w:szCs w:val="22"/>
            <w:rPrChange w:id="749" w:author="kevin Medway" w:date="2022-02-23T13:00:00Z">
              <w:rPr>
                <w:rStyle w:val="normaltextrun"/>
                <w:rFonts w:ascii="Arial" w:hAnsi="Arial" w:cs="Arial"/>
                <w:sz w:val="22"/>
                <w:szCs w:val="22"/>
              </w:rPr>
            </w:rPrChange>
          </w:rPr>
          <w:t>agenda</w:t>
        </w:r>
      </w:ins>
      <w:ins w:id="750" w:author="kevin Medway" w:date="2022-02-23T11:37:00Z">
        <w:r w:rsidRPr="00BC0E84">
          <w:rPr>
            <w:rStyle w:val="normaltextrun"/>
            <w:rFonts w:asciiTheme="minorHAnsi" w:hAnsiTheme="minorHAnsi" w:cstheme="minorHAnsi"/>
            <w:sz w:val="22"/>
            <w:szCs w:val="22"/>
            <w:rPrChange w:id="751" w:author="kevin Medway" w:date="2022-02-23T13:00:00Z">
              <w:rPr>
                <w:rStyle w:val="normaltextrun"/>
                <w:rFonts w:ascii="Arial" w:hAnsi="Arial" w:cs="Arial"/>
                <w:sz w:val="22"/>
                <w:szCs w:val="22"/>
              </w:rPr>
            </w:rPrChange>
          </w:rPr>
          <w:t xml:space="preserve"> and the SMSC (Spiritual, Moral, Social, Cultural) development opportunities provided for our children.</w:t>
        </w:r>
      </w:ins>
    </w:p>
    <w:p w14:paraId="5994F261" w14:textId="716967AC" w:rsidR="006131AF" w:rsidRDefault="006131AF">
      <w:pPr>
        <w:pStyle w:val="paragraph"/>
        <w:spacing w:after="0"/>
        <w:textAlignment w:val="baseline"/>
        <w:rPr>
          <w:ins w:id="752" w:author="kevin Medway" w:date="2022-02-23T13:23:00Z"/>
          <w:rStyle w:val="normaltextrun"/>
          <w:rFonts w:asciiTheme="minorHAnsi" w:hAnsiTheme="minorHAnsi" w:cstheme="minorHAnsi"/>
          <w:sz w:val="22"/>
          <w:szCs w:val="22"/>
        </w:rPr>
        <w:pPrChange w:id="753" w:author="kevin Medway" w:date="2022-02-23T13:41:00Z">
          <w:pPr>
            <w:pStyle w:val="paragraph"/>
            <w:spacing w:before="0" w:beforeAutospacing="0" w:after="0" w:afterAutospacing="0"/>
            <w:ind w:left="567"/>
            <w:jc w:val="both"/>
            <w:textAlignment w:val="baseline"/>
          </w:pPr>
        </w:pPrChange>
      </w:pPr>
      <w:ins w:id="754" w:author="kevin Medway" w:date="2022-02-23T13:24:00Z">
        <w:r w:rsidRPr="007A06BE">
          <w:rPr>
            <w:rStyle w:val="normaltextrun"/>
            <w:rFonts w:asciiTheme="minorHAnsi" w:hAnsiTheme="minorHAnsi" w:cstheme="minorHAnsi"/>
            <w:sz w:val="22"/>
            <w:szCs w:val="22"/>
          </w:rPr>
          <w:t>We value P</w:t>
        </w:r>
        <w:r>
          <w:rPr>
            <w:rStyle w:val="normaltextrun"/>
            <w:rFonts w:asciiTheme="minorHAnsi" w:hAnsiTheme="minorHAnsi" w:cstheme="minorHAnsi"/>
            <w:sz w:val="22"/>
            <w:szCs w:val="22"/>
          </w:rPr>
          <w:t>S</w:t>
        </w:r>
        <w:r w:rsidRPr="007A06BE">
          <w:rPr>
            <w:rStyle w:val="normaltextrun"/>
            <w:rFonts w:asciiTheme="minorHAnsi" w:hAnsiTheme="minorHAnsi" w:cstheme="minorHAnsi"/>
            <w:sz w:val="22"/>
            <w:szCs w:val="22"/>
          </w:rPr>
          <w:t>HE as one way to support children’s development as human beings, to enable them to understand and respect who they are, to empower them with a voice and to equip them for life and learning.</w:t>
        </w:r>
      </w:ins>
    </w:p>
    <w:p w14:paraId="208D9620" w14:textId="2CB24012" w:rsidR="006131AF" w:rsidRPr="00BC0E84" w:rsidRDefault="006131AF">
      <w:pPr>
        <w:spacing w:line="240" w:lineRule="auto"/>
        <w:rPr>
          <w:ins w:id="755" w:author="kevin Medway" w:date="2022-02-23T13:23:00Z"/>
          <w:rFonts w:eastAsia="Times New Roman" w:cstheme="minorHAnsi"/>
          <w:lang w:eastAsia="en-GB"/>
        </w:rPr>
        <w:pPrChange w:id="756" w:author="kevin Medway" w:date="2022-02-23T13:41:00Z">
          <w:pPr>
            <w:spacing w:line="240" w:lineRule="auto"/>
            <w:ind w:left="567"/>
          </w:pPr>
        </w:pPrChange>
      </w:pPr>
      <w:ins w:id="757" w:author="kevin Medway" w:date="2022-02-23T13:23:00Z">
        <w:r w:rsidRPr="00BC0E84">
          <w:rPr>
            <w:rFonts w:cstheme="minorHAnsi"/>
          </w:rPr>
          <w:t xml:space="preserve">Our PSHE </w:t>
        </w:r>
        <w:r>
          <w:rPr>
            <w:rFonts w:cstheme="minorHAnsi"/>
          </w:rPr>
          <w:t xml:space="preserve">and RSE </w:t>
        </w:r>
        <w:r w:rsidRPr="00BC0E84">
          <w:rPr>
            <w:rFonts w:cstheme="minorHAnsi"/>
          </w:rPr>
          <w:t>policy is informed by existing DfE guidance:</w:t>
        </w:r>
      </w:ins>
    </w:p>
    <w:p w14:paraId="72C51DD7" w14:textId="77777777" w:rsidR="006131AF" w:rsidRPr="007A06BE" w:rsidRDefault="006131AF" w:rsidP="006131AF">
      <w:pPr>
        <w:pStyle w:val="ListParagraph"/>
        <w:numPr>
          <w:ilvl w:val="0"/>
          <w:numId w:val="25"/>
        </w:numPr>
        <w:spacing w:line="240" w:lineRule="auto"/>
        <w:rPr>
          <w:ins w:id="758" w:author="kevin Medway" w:date="2022-02-23T13:23:00Z"/>
          <w:rFonts w:eastAsia="Times New Roman" w:cstheme="minorHAnsi"/>
          <w:lang w:eastAsia="en-GB"/>
        </w:rPr>
      </w:pPr>
      <w:ins w:id="759" w:author="kevin Medway" w:date="2022-02-23T13:23:00Z">
        <w:r w:rsidRPr="007A06BE">
          <w:rPr>
            <w:rFonts w:eastAsia="Times New Roman" w:cstheme="minorHAnsi"/>
            <w:color w:val="0000FF"/>
            <w:lang w:eastAsia="en-GB"/>
          </w:rPr>
          <w:t xml:space="preserve">Keeping Children Safe in Education </w:t>
        </w:r>
        <w:r w:rsidRPr="007A06BE">
          <w:rPr>
            <w:rFonts w:eastAsia="Times New Roman" w:cstheme="minorHAnsi"/>
            <w:color w:val="0C0C0C"/>
            <w:lang w:eastAsia="en-GB"/>
          </w:rPr>
          <w:t xml:space="preserve">(statutory guidance) </w:t>
        </w:r>
      </w:ins>
    </w:p>
    <w:p w14:paraId="0F16C79B" w14:textId="77777777" w:rsidR="006131AF" w:rsidRPr="007A06BE" w:rsidRDefault="006131AF" w:rsidP="006131AF">
      <w:pPr>
        <w:pStyle w:val="ListParagraph"/>
        <w:numPr>
          <w:ilvl w:val="0"/>
          <w:numId w:val="25"/>
        </w:numPr>
        <w:spacing w:line="240" w:lineRule="auto"/>
        <w:rPr>
          <w:ins w:id="760" w:author="kevin Medway" w:date="2022-02-23T13:23:00Z"/>
          <w:rFonts w:eastAsia="Times New Roman" w:cstheme="minorHAnsi"/>
          <w:lang w:eastAsia="en-GB"/>
        </w:rPr>
      </w:pPr>
      <w:ins w:id="761" w:author="kevin Medway" w:date="2022-02-23T13:23:00Z">
        <w:r w:rsidRPr="007A06BE">
          <w:rPr>
            <w:rFonts w:eastAsia="Times New Roman" w:cstheme="minorHAnsi"/>
            <w:color w:val="0000FF"/>
            <w:lang w:eastAsia="en-GB"/>
          </w:rPr>
          <w:t xml:space="preserve">Respectful School Communities: Self Review and Signposting Tool </w:t>
        </w:r>
        <w:r w:rsidRPr="007A06BE">
          <w:rPr>
            <w:rFonts w:eastAsia="Times New Roman" w:cstheme="minorHAnsi"/>
            <w:color w:val="0C0C0C"/>
            <w:lang w:eastAsia="en-GB"/>
          </w:rPr>
          <w:t xml:space="preserve">(a tool to support a whole school approach that promotes respect and discipline) </w:t>
        </w:r>
      </w:ins>
    </w:p>
    <w:p w14:paraId="77F43A94" w14:textId="77777777" w:rsidR="006131AF" w:rsidRPr="007A06BE" w:rsidRDefault="006131AF" w:rsidP="006131AF">
      <w:pPr>
        <w:pStyle w:val="ListParagraph"/>
        <w:numPr>
          <w:ilvl w:val="0"/>
          <w:numId w:val="25"/>
        </w:numPr>
        <w:spacing w:line="240" w:lineRule="auto"/>
        <w:rPr>
          <w:ins w:id="762" w:author="kevin Medway" w:date="2022-02-23T13:23:00Z"/>
          <w:rFonts w:eastAsia="Times New Roman" w:cstheme="minorHAnsi"/>
          <w:lang w:eastAsia="en-GB"/>
        </w:rPr>
      </w:pPr>
      <w:ins w:id="763" w:author="kevin Medway" w:date="2022-02-23T13:23:00Z">
        <w:r w:rsidRPr="007A06BE">
          <w:rPr>
            <w:rFonts w:eastAsia="Times New Roman" w:cstheme="minorHAnsi"/>
            <w:color w:val="0000FF"/>
            <w:lang w:eastAsia="en-GB"/>
          </w:rPr>
          <w:t xml:space="preserve">Behaviour and Discipline in Schools </w:t>
        </w:r>
        <w:r w:rsidRPr="007A06BE">
          <w:rPr>
            <w:rFonts w:eastAsia="Times New Roman" w:cstheme="minorHAnsi"/>
            <w:color w:val="0C0C0C"/>
            <w:lang w:eastAsia="en-GB"/>
          </w:rPr>
          <w:t xml:space="preserve">(advice for schools, including advice for appropriate behaviour between pupils) </w:t>
        </w:r>
      </w:ins>
    </w:p>
    <w:p w14:paraId="6F784596" w14:textId="77777777" w:rsidR="006131AF" w:rsidRPr="007A06BE" w:rsidRDefault="006131AF" w:rsidP="006131AF">
      <w:pPr>
        <w:pStyle w:val="ListParagraph"/>
        <w:numPr>
          <w:ilvl w:val="0"/>
          <w:numId w:val="25"/>
        </w:numPr>
        <w:spacing w:line="240" w:lineRule="auto"/>
        <w:rPr>
          <w:ins w:id="764" w:author="kevin Medway" w:date="2022-02-23T13:23:00Z"/>
          <w:rFonts w:eastAsia="Times New Roman" w:cstheme="minorHAnsi"/>
          <w:lang w:eastAsia="en-GB"/>
        </w:rPr>
      </w:pPr>
      <w:ins w:id="765" w:author="kevin Medway" w:date="2022-02-23T13:23:00Z">
        <w:r w:rsidRPr="007A06BE">
          <w:rPr>
            <w:rFonts w:eastAsia="Times New Roman" w:cstheme="minorHAnsi"/>
            <w:color w:val="0000FF"/>
            <w:lang w:eastAsia="en-GB"/>
          </w:rPr>
          <w:t xml:space="preserve">Equality Act 2010 and schools </w:t>
        </w:r>
      </w:ins>
    </w:p>
    <w:p w14:paraId="74127537" w14:textId="77777777" w:rsidR="006131AF" w:rsidRPr="007A06BE" w:rsidRDefault="006131AF" w:rsidP="006131AF">
      <w:pPr>
        <w:pStyle w:val="ListParagraph"/>
        <w:numPr>
          <w:ilvl w:val="0"/>
          <w:numId w:val="25"/>
        </w:numPr>
        <w:spacing w:line="240" w:lineRule="auto"/>
        <w:rPr>
          <w:ins w:id="766" w:author="kevin Medway" w:date="2022-02-23T13:23:00Z"/>
          <w:rFonts w:eastAsia="Times New Roman" w:cstheme="minorHAnsi"/>
          <w:lang w:eastAsia="en-GB"/>
        </w:rPr>
      </w:pPr>
      <w:ins w:id="767" w:author="kevin Medway" w:date="2022-02-23T13:23:00Z">
        <w:r w:rsidRPr="007A06BE">
          <w:rPr>
            <w:rFonts w:eastAsia="Times New Roman" w:cstheme="minorHAnsi"/>
            <w:color w:val="0000FF"/>
            <w:lang w:eastAsia="en-GB"/>
          </w:rPr>
          <w:t xml:space="preserve">SEND code of practice: 0 to 25 years </w:t>
        </w:r>
        <w:r w:rsidRPr="007A06BE">
          <w:rPr>
            <w:rFonts w:eastAsia="Times New Roman" w:cstheme="minorHAnsi"/>
            <w:color w:val="0C0C0C"/>
            <w:lang w:eastAsia="en-GB"/>
          </w:rPr>
          <w:t xml:space="preserve">(statutory guidance) </w:t>
        </w:r>
      </w:ins>
    </w:p>
    <w:p w14:paraId="0327A436" w14:textId="77777777" w:rsidR="006131AF" w:rsidRPr="007A06BE" w:rsidRDefault="006131AF" w:rsidP="006131AF">
      <w:pPr>
        <w:pStyle w:val="ListParagraph"/>
        <w:numPr>
          <w:ilvl w:val="0"/>
          <w:numId w:val="25"/>
        </w:numPr>
        <w:spacing w:line="240" w:lineRule="auto"/>
        <w:rPr>
          <w:ins w:id="768" w:author="kevin Medway" w:date="2022-02-23T13:23:00Z"/>
          <w:rFonts w:eastAsia="Times New Roman" w:cstheme="minorHAnsi"/>
          <w:lang w:eastAsia="en-GB"/>
        </w:rPr>
      </w:pPr>
      <w:ins w:id="769" w:author="kevin Medway" w:date="2022-02-23T13:23:00Z">
        <w:r w:rsidRPr="007A06BE">
          <w:rPr>
            <w:rFonts w:eastAsia="Times New Roman" w:cstheme="minorHAnsi"/>
            <w:color w:val="0000FF"/>
            <w:lang w:eastAsia="en-GB"/>
          </w:rPr>
          <w:t xml:space="preserve">Alternative Provision </w:t>
        </w:r>
        <w:r w:rsidRPr="007A06BE">
          <w:rPr>
            <w:rFonts w:eastAsia="Times New Roman" w:cstheme="minorHAnsi"/>
            <w:color w:val="0C0C0C"/>
            <w:lang w:eastAsia="en-GB"/>
          </w:rPr>
          <w:t xml:space="preserve">(statutory guidance) </w:t>
        </w:r>
      </w:ins>
    </w:p>
    <w:p w14:paraId="22D36E61" w14:textId="77777777" w:rsidR="006131AF" w:rsidRPr="007A06BE" w:rsidRDefault="006131AF" w:rsidP="006131AF">
      <w:pPr>
        <w:pStyle w:val="ListParagraph"/>
        <w:numPr>
          <w:ilvl w:val="0"/>
          <w:numId w:val="25"/>
        </w:numPr>
        <w:spacing w:line="240" w:lineRule="auto"/>
        <w:rPr>
          <w:ins w:id="770" w:author="kevin Medway" w:date="2022-02-23T13:23:00Z"/>
          <w:rFonts w:eastAsia="Times New Roman" w:cstheme="minorHAnsi"/>
          <w:lang w:eastAsia="en-GB"/>
        </w:rPr>
      </w:pPr>
      <w:ins w:id="771" w:author="kevin Medway" w:date="2022-02-23T13:23:00Z">
        <w:r w:rsidRPr="007A06BE">
          <w:rPr>
            <w:rFonts w:eastAsia="Times New Roman" w:cstheme="minorHAnsi"/>
            <w:color w:val="0000FF"/>
            <w:lang w:eastAsia="en-GB"/>
          </w:rPr>
          <w:t xml:space="preserve">Mental Health and Behaviour in Schools </w:t>
        </w:r>
        <w:r w:rsidRPr="007A06BE">
          <w:rPr>
            <w:rFonts w:eastAsia="Times New Roman" w:cstheme="minorHAnsi"/>
            <w:color w:val="0C0C0C"/>
            <w:lang w:eastAsia="en-GB"/>
          </w:rPr>
          <w:t xml:space="preserve">(advice for schools) </w:t>
        </w:r>
      </w:ins>
    </w:p>
    <w:p w14:paraId="243E5303" w14:textId="77777777" w:rsidR="006131AF" w:rsidRPr="007A06BE" w:rsidRDefault="006131AF" w:rsidP="006131AF">
      <w:pPr>
        <w:pStyle w:val="ListParagraph"/>
        <w:numPr>
          <w:ilvl w:val="0"/>
          <w:numId w:val="25"/>
        </w:numPr>
        <w:spacing w:line="240" w:lineRule="auto"/>
        <w:rPr>
          <w:ins w:id="772" w:author="kevin Medway" w:date="2022-02-23T13:23:00Z"/>
          <w:rFonts w:eastAsia="Times New Roman" w:cstheme="minorHAnsi"/>
          <w:lang w:eastAsia="en-GB"/>
        </w:rPr>
      </w:pPr>
      <w:ins w:id="773" w:author="kevin Medway" w:date="2022-02-23T13:23:00Z">
        <w:r w:rsidRPr="007A06BE">
          <w:rPr>
            <w:rFonts w:eastAsia="Times New Roman" w:cstheme="minorHAnsi"/>
            <w:color w:val="0000FF"/>
            <w:lang w:eastAsia="en-GB"/>
          </w:rPr>
          <w:t xml:space="preserve">Preventing and Tackling Bullying </w:t>
        </w:r>
        <w:r w:rsidRPr="007A06BE">
          <w:rPr>
            <w:rFonts w:eastAsia="Times New Roman" w:cstheme="minorHAnsi"/>
            <w:color w:val="0C0C0C"/>
            <w:lang w:eastAsia="en-GB"/>
          </w:rPr>
          <w:t xml:space="preserve">(advice for schools, including advice on </w:t>
        </w:r>
        <w:r w:rsidRPr="007A06BE">
          <w:rPr>
            <w:rFonts w:eastAsia="Times New Roman" w:cstheme="minorHAnsi"/>
            <w:color w:val="0000FF"/>
            <w:lang w:eastAsia="en-GB"/>
          </w:rPr>
          <w:t>cyberbullying</w:t>
        </w:r>
        <w:r w:rsidRPr="007A06BE">
          <w:rPr>
            <w:rFonts w:eastAsia="Times New Roman" w:cstheme="minorHAnsi"/>
            <w:color w:val="0C0C0C"/>
            <w:lang w:eastAsia="en-GB"/>
          </w:rPr>
          <w:t xml:space="preserve">) </w:t>
        </w:r>
      </w:ins>
    </w:p>
    <w:p w14:paraId="0603676B" w14:textId="77777777" w:rsidR="006131AF" w:rsidRPr="007A06BE" w:rsidRDefault="006131AF" w:rsidP="006131AF">
      <w:pPr>
        <w:pStyle w:val="ListParagraph"/>
        <w:numPr>
          <w:ilvl w:val="0"/>
          <w:numId w:val="25"/>
        </w:numPr>
        <w:spacing w:line="240" w:lineRule="auto"/>
        <w:rPr>
          <w:ins w:id="774" w:author="kevin Medway" w:date="2022-02-23T13:23:00Z"/>
          <w:rFonts w:eastAsia="Times New Roman" w:cstheme="minorHAnsi"/>
          <w:lang w:eastAsia="en-GB"/>
        </w:rPr>
      </w:pPr>
      <w:ins w:id="775" w:author="kevin Medway" w:date="2022-02-23T13:23:00Z">
        <w:r w:rsidRPr="007A06BE">
          <w:rPr>
            <w:rFonts w:eastAsia="Times New Roman" w:cstheme="minorHAnsi"/>
            <w:color w:val="0000FF"/>
            <w:lang w:eastAsia="en-GB"/>
          </w:rPr>
          <w:t xml:space="preserve">Sexual violence and sexual harassment between children in schools </w:t>
        </w:r>
        <w:r w:rsidRPr="007A06BE">
          <w:rPr>
            <w:rFonts w:eastAsia="Times New Roman" w:cstheme="minorHAnsi"/>
            <w:color w:val="0C0C0C"/>
            <w:lang w:eastAsia="en-GB"/>
          </w:rPr>
          <w:t xml:space="preserve">(advice for schools) </w:t>
        </w:r>
      </w:ins>
    </w:p>
    <w:p w14:paraId="4BA338BB" w14:textId="77777777" w:rsidR="006131AF" w:rsidRPr="007A06BE" w:rsidRDefault="006131AF" w:rsidP="006131AF">
      <w:pPr>
        <w:pStyle w:val="ListParagraph"/>
        <w:numPr>
          <w:ilvl w:val="0"/>
          <w:numId w:val="25"/>
        </w:numPr>
        <w:spacing w:line="240" w:lineRule="auto"/>
        <w:rPr>
          <w:ins w:id="776" w:author="kevin Medway" w:date="2022-02-23T13:23:00Z"/>
          <w:rFonts w:eastAsia="Times New Roman" w:cstheme="minorHAnsi"/>
          <w:lang w:eastAsia="en-GB"/>
        </w:rPr>
      </w:pPr>
      <w:ins w:id="777" w:author="kevin Medway" w:date="2022-02-23T13:23:00Z">
        <w:r w:rsidRPr="007A06BE">
          <w:rPr>
            <w:rFonts w:eastAsia="Times New Roman" w:cstheme="minorHAnsi"/>
            <w:color w:val="0000FF"/>
            <w:lang w:eastAsia="en-GB"/>
          </w:rPr>
          <w:t xml:space="preserve">The Equality and Human Rights Commission Advice and Guidance </w:t>
        </w:r>
        <w:r w:rsidRPr="007A06BE">
          <w:rPr>
            <w:rFonts w:eastAsia="Times New Roman" w:cstheme="minorHAnsi"/>
            <w:color w:val="0C0C0C"/>
            <w:lang w:eastAsia="en-GB"/>
          </w:rPr>
          <w:t xml:space="preserve">(provides advice on avoiding discrimination in a variety of educational contexts) </w:t>
        </w:r>
      </w:ins>
    </w:p>
    <w:p w14:paraId="4FC43500" w14:textId="77777777" w:rsidR="006131AF" w:rsidRPr="007A06BE" w:rsidRDefault="006131AF" w:rsidP="006131AF">
      <w:pPr>
        <w:pStyle w:val="ListParagraph"/>
        <w:numPr>
          <w:ilvl w:val="0"/>
          <w:numId w:val="25"/>
        </w:numPr>
        <w:spacing w:line="240" w:lineRule="auto"/>
        <w:rPr>
          <w:ins w:id="778" w:author="kevin Medway" w:date="2022-02-23T13:23:00Z"/>
          <w:rFonts w:eastAsia="Times New Roman" w:cstheme="minorHAnsi"/>
          <w:lang w:eastAsia="en-GB"/>
        </w:rPr>
      </w:pPr>
      <w:ins w:id="779" w:author="kevin Medway" w:date="2022-02-23T13:23:00Z">
        <w:r w:rsidRPr="007A06BE">
          <w:rPr>
            <w:rFonts w:eastAsia="Times New Roman" w:cstheme="minorHAnsi"/>
            <w:color w:val="0000FF"/>
            <w:lang w:eastAsia="en-GB"/>
          </w:rPr>
          <w:t xml:space="preserve">Promoting Fundamental British Values as part of SMSC in schools </w:t>
        </w:r>
        <w:r w:rsidRPr="007A06BE">
          <w:rPr>
            <w:rFonts w:eastAsia="Times New Roman" w:cstheme="minorHAnsi"/>
            <w:color w:val="0C0C0C"/>
            <w:lang w:eastAsia="en-GB"/>
          </w:rPr>
          <w:t xml:space="preserve">(guidance for maintained schools on promoting basic important British values as part of pupils’ spiritual, moral, social and cultural (SMSC) </w:t>
        </w:r>
      </w:ins>
    </w:p>
    <w:p w14:paraId="4E01741D" w14:textId="4058B89B" w:rsidR="007E587D" w:rsidRPr="006131AF" w:rsidRDefault="006131AF" w:rsidP="006131AF">
      <w:pPr>
        <w:pStyle w:val="ListParagraph"/>
        <w:numPr>
          <w:ilvl w:val="0"/>
          <w:numId w:val="25"/>
        </w:numPr>
        <w:spacing w:line="240" w:lineRule="auto"/>
        <w:rPr>
          <w:ins w:id="780" w:author="kevin Medway" w:date="2022-02-23T13:29:00Z"/>
          <w:rFonts w:eastAsia="Times New Roman" w:cstheme="minorHAnsi"/>
          <w:lang w:eastAsia="en-GB"/>
          <w:rPrChange w:id="781" w:author="kevin Medway" w:date="2022-02-23T13:29:00Z">
            <w:rPr>
              <w:ins w:id="782" w:author="kevin Medway" w:date="2022-02-23T13:29:00Z"/>
              <w:rFonts w:eastAsia="Times New Roman" w:cstheme="minorHAnsi"/>
              <w:color w:val="0C0C0C"/>
              <w:lang w:eastAsia="en-GB"/>
            </w:rPr>
          </w:rPrChange>
        </w:rPr>
      </w:pPr>
      <w:ins w:id="783" w:author="kevin Medway" w:date="2022-02-23T13:23:00Z">
        <w:r w:rsidRPr="007A06BE">
          <w:rPr>
            <w:rFonts w:eastAsia="Times New Roman" w:cstheme="minorHAnsi"/>
            <w:color w:val="0000FF"/>
            <w:lang w:eastAsia="en-GB"/>
          </w:rPr>
          <w:t xml:space="preserve">SMSC requirements for independent schools </w:t>
        </w:r>
        <w:r w:rsidRPr="007A06BE">
          <w:rPr>
            <w:rFonts w:eastAsia="Times New Roman" w:cstheme="minorHAnsi"/>
            <w:color w:val="0C0C0C"/>
            <w:lang w:eastAsia="en-GB"/>
          </w:rPr>
          <w:t xml:space="preserve">(guidance for independent schools on how they should support pupils' spiritual, moral, social and cultural development). </w:t>
        </w:r>
      </w:ins>
    </w:p>
    <w:p w14:paraId="3F3CA495" w14:textId="5768643E" w:rsidR="006131AF" w:rsidRPr="006131AF" w:rsidDel="006131AF" w:rsidRDefault="006131AF">
      <w:pPr>
        <w:pStyle w:val="ListParagraph"/>
        <w:spacing w:line="240" w:lineRule="auto"/>
        <w:ind w:left="1287"/>
        <w:rPr>
          <w:del w:id="784" w:author="kevin Medway" w:date="2022-02-23T13:29:00Z"/>
          <w:moveTo w:id="785" w:author="kevin Medway" w:date="2022-02-23T13:29:00Z"/>
          <w:rFonts w:eastAsia="Times New Roman" w:cstheme="minorHAnsi"/>
          <w:lang w:eastAsia="en-GB"/>
        </w:rPr>
        <w:pPrChange w:id="786" w:author="kevin Medway" w:date="2022-02-23T13:29:00Z">
          <w:pPr>
            <w:pStyle w:val="ListParagraph"/>
            <w:numPr>
              <w:numId w:val="25"/>
            </w:numPr>
            <w:spacing w:line="240" w:lineRule="auto"/>
            <w:ind w:left="1287" w:hanging="360"/>
          </w:pPr>
        </w:pPrChange>
      </w:pPr>
      <w:moveToRangeStart w:id="787" w:author="kevin Medway" w:date="2022-02-23T13:29:00Z" w:name="move96515383"/>
      <w:moveTo w:id="788" w:author="kevin Medway" w:date="2022-02-23T13:29:00Z">
        <w:del w:id="789" w:author="kevin Medway" w:date="2022-02-23T13:29:00Z">
          <w:r w:rsidRPr="006131AF" w:rsidDel="006131AF">
            <w:rPr>
              <w:rFonts w:eastAsia="Times New Roman" w:cstheme="minorHAnsi"/>
              <w:lang w:eastAsia="en-GB"/>
            </w:rPr>
            <w:delText xml:space="preserve">Education Act (1996) </w:delText>
          </w:r>
        </w:del>
      </w:moveTo>
    </w:p>
    <w:p w14:paraId="1482D035" w14:textId="5ADA8ED7" w:rsidR="006131AF" w:rsidRPr="006131AF" w:rsidDel="006131AF" w:rsidRDefault="006131AF">
      <w:pPr>
        <w:pStyle w:val="ListParagraph"/>
        <w:spacing w:line="240" w:lineRule="auto"/>
        <w:ind w:left="1287"/>
        <w:rPr>
          <w:del w:id="790" w:author="kevin Medway" w:date="2022-02-23T13:29:00Z"/>
          <w:moveTo w:id="791" w:author="kevin Medway" w:date="2022-02-23T13:29:00Z"/>
          <w:rFonts w:eastAsia="Times New Roman" w:cstheme="minorHAnsi"/>
          <w:lang w:eastAsia="en-GB"/>
        </w:rPr>
        <w:pPrChange w:id="792" w:author="kevin Medway" w:date="2022-02-23T13:29:00Z">
          <w:pPr>
            <w:pStyle w:val="ListParagraph"/>
            <w:numPr>
              <w:numId w:val="25"/>
            </w:numPr>
            <w:spacing w:line="240" w:lineRule="auto"/>
            <w:ind w:left="1287" w:hanging="360"/>
          </w:pPr>
        </w:pPrChange>
      </w:pPr>
      <w:moveTo w:id="793" w:author="kevin Medway" w:date="2022-02-23T13:29:00Z">
        <w:del w:id="794" w:author="kevin Medway" w:date="2022-02-23T13:29:00Z">
          <w:r w:rsidRPr="006131AF" w:rsidDel="006131AF">
            <w:rPr>
              <w:rFonts w:eastAsia="Times New Roman" w:cstheme="minorHAnsi"/>
              <w:lang w:eastAsia="en-GB"/>
            </w:rPr>
            <w:delText xml:space="preserve">Learning and Skills Act (2000) </w:delText>
          </w:r>
        </w:del>
      </w:moveTo>
    </w:p>
    <w:p w14:paraId="797A4031" w14:textId="0DA6BE20" w:rsidR="006131AF" w:rsidRPr="006131AF" w:rsidDel="006131AF" w:rsidRDefault="006131AF">
      <w:pPr>
        <w:pStyle w:val="ListParagraph"/>
        <w:spacing w:line="240" w:lineRule="auto"/>
        <w:ind w:left="1287"/>
        <w:rPr>
          <w:del w:id="795" w:author="kevin Medway" w:date="2022-02-23T13:29:00Z"/>
          <w:moveTo w:id="796" w:author="kevin Medway" w:date="2022-02-23T13:29:00Z"/>
          <w:rFonts w:eastAsia="Times New Roman" w:cstheme="minorHAnsi"/>
          <w:lang w:eastAsia="en-GB"/>
        </w:rPr>
        <w:pPrChange w:id="797" w:author="kevin Medway" w:date="2022-02-23T13:29:00Z">
          <w:pPr>
            <w:pStyle w:val="ListParagraph"/>
            <w:numPr>
              <w:numId w:val="25"/>
            </w:numPr>
            <w:spacing w:line="240" w:lineRule="auto"/>
            <w:ind w:left="1287" w:hanging="360"/>
          </w:pPr>
        </w:pPrChange>
      </w:pPr>
      <w:moveTo w:id="798" w:author="kevin Medway" w:date="2022-02-23T13:29:00Z">
        <w:del w:id="799" w:author="kevin Medway" w:date="2022-02-23T13:29:00Z">
          <w:r w:rsidRPr="006131AF" w:rsidDel="006131AF">
            <w:rPr>
              <w:rFonts w:eastAsia="Times New Roman" w:cstheme="minorHAnsi"/>
              <w:lang w:eastAsia="en-GB"/>
            </w:rPr>
            <w:delText xml:space="preserve">Education and Inspections Act (2006) </w:delText>
          </w:r>
        </w:del>
      </w:moveTo>
    </w:p>
    <w:p w14:paraId="61FD87D1" w14:textId="50D89A4E" w:rsidR="006131AF" w:rsidRPr="006131AF" w:rsidDel="006131AF" w:rsidRDefault="006131AF">
      <w:pPr>
        <w:pStyle w:val="ListParagraph"/>
        <w:spacing w:line="240" w:lineRule="auto"/>
        <w:ind w:left="1287"/>
        <w:rPr>
          <w:del w:id="800" w:author="kevin Medway" w:date="2022-02-23T13:29:00Z"/>
          <w:moveTo w:id="801" w:author="kevin Medway" w:date="2022-02-23T13:29:00Z"/>
          <w:rFonts w:eastAsia="Times New Roman" w:cstheme="minorHAnsi"/>
          <w:lang w:eastAsia="en-GB"/>
        </w:rPr>
        <w:pPrChange w:id="802" w:author="kevin Medway" w:date="2022-02-23T13:29:00Z">
          <w:pPr>
            <w:pStyle w:val="ListParagraph"/>
            <w:numPr>
              <w:numId w:val="25"/>
            </w:numPr>
            <w:spacing w:line="240" w:lineRule="auto"/>
            <w:ind w:left="1287" w:hanging="360"/>
          </w:pPr>
        </w:pPrChange>
      </w:pPr>
      <w:moveTo w:id="803" w:author="kevin Medway" w:date="2022-02-23T13:29:00Z">
        <w:del w:id="804" w:author="kevin Medway" w:date="2022-02-23T13:29:00Z">
          <w:r w:rsidRPr="006131AF" w:rsidDel="006131AF">
            <w:rPr>
              <w:rFonts w:eastAsia="Times New Roman" w:cstheme="minorHAnsi"/>
              <w:lang w:eastAsia="en-GB"/>
            </w:rPr>
            <w:delText xml:space="preserve">Equality Act (2010), </w:delText>
          </w:r>
        </w:del>
      </w:moveTo>
    </w:p>
    <w:p w14:paraId="56504C0B" w14:textId="62564F58" w:rsidR="006131AF" w:rsidRPr="006131AF" w:rsidDel="006131AF" w:rsidRDefault="006131AF">
      <w:pPr>
        <w:pStyle w:val="ListParagraph"/>
        <w:spacing w:line="240" w:lineRule="auto"/>
        <w:ind w:left="1287"/>
        <w:rPr>
          <w:del w:id="805" w:author="kevin Medway" w:date="2022-02-23T13:29:00Z"/>
          <w:moveTo w:id="806" w:author="kevin Medway" w:date="2022-02-23T13:29:00Z"/>
          <w:rFonts w:eastAsia="Times New Roman" w:cstheme="minorHAnsi"/>
          <w:lang w:eastAsia="en-GB"/>
        </w:rPr>
        <w:pPrChange w:id="807" w:author="kevin Medway" w:date="2022-02-23T13:29:00Z">
          <w:pPr>
            <w:pStyle w:val="ListParagraph"/>
            <w:numPr>
              <w:numId w:val="25"/>
            </w:numPr>
            <w:spacing w:line="240" w:lineRule="auto"/>
            <w:ind w:left="1287" w:hanging="360"/>
          </w:pPr>
        </w:pPrChange>
      </w:pPr>
      <w:moveTo w:id="808" w:author="kevin Medway" w:date="2022-02-23T13:29:00Z">
        <w:del w:id="809" w:author="kevin Medway" w:date="2022-02-23T13:29:00Z">
          <w:r w:rsidRPr="006131AF" w:rsidDel="006131AF">
            <w:rPr>
              <w:rFonts w:eastAsia="Times New Roman" w:cstheme="minorHAnsi"/>
              <w:lang w:eastAsia="en-GB"/>
            </w:rPr>
            <w:delText xml:space="preserve">Supplementary Guidance RSE for the 21st century (2014) </w:delText>
          </w:r>
        </w:del>
      </w:moveTo>
    </w:p>
    <w:p w14:paraId="61822A25" w14:textId="713A4ABF" w:rsidR="006131AF" w:rsidRPr="006131AF" w:rsidDel="006131AF" w:rsidRDefault="006131AF">
      <w:pPr>
        <w:pStyle w:val="ListParagraph"/>
        <w:spacing w:line="240" w:lineRule="auto"/>
        <w:ind w:left="1287"/>
        <w:rPr>
          <w:del w:id="810" w:author="kevin Medway" w:date="2022-02-23T13:29:00Z"/>
          <w:moveTo w:id="811" w:author="kevin Medway" w:date="2022-02-23T13:29:00Z"/>
          <w:rFonts w:eastAsia="Times New Roman" w:cstheme="minorHAnsi"/>
          <w:lang w:eastAsia="en-GB"/>
        </w:rPr>
        <w:pPrChange w:id="812" w:author="kevin Medway" w:date="2022-02-23T13:29:00Z">
          <w:pPr>
            <w:pStyle w:val="ListParagraph"/>
            <w:numPr>
              <w:numId w:val="25"/>
            </w:numPr>
            <w:spacing w:line="240" w:lineRule="auto"/>
            <w:ind w:left="1287" w:hanging="360"/>
          </w:pPr>
        </w:pPrChange>
      </w:pPr>
      <w:moveTo w:id="813" w:author="kevin Medway" w:date="2022-02-23T13:29:00Z">
        <w:del w:id="814" w:author="kevin Medway" w:date="2022-02-23T13:29:00Z">
          <w:r w:rsidRPr="006131AF" w:rsidDel="006131AF">
            <w:rPr>
              <w:rFonts w:eastAsia="Times New Roman" w:cstheme="minorHAnsi"/>
              <w:lang w:eastAsia="en-GB"/>
            </w:rPr>
            <w:delText xml:space="preserve">Keeping children safe in education – Statutory safeguarding guidance (2016) </w:delText>
          </w:r>
        </w:del>
      </w:moveTo>
    </w:p>
    <w:p w14:paraId="5997B9B6" w14:textId="74D84AD1" w:rsidR="006131AF" w:rsidRPr="006131AF" w:rsidDel="006131AF" w:rsidRDefault="006131AF">
      <w:pPr>
        <w:pStyle w:val="ListParagraph"/>
        <w:spacing w:line="240" w:lineRule="auto"/>
        <w:ind w:left="1287"/>
        <w:rPr>
          <w:del w:id="815" w:author="kevin Medway" w:date="2022-02-23T13:29:00Z"/>
          <w:moveTo w:id="816" w:author="kevin Medway" w:date="2022-02-23T13:29:00Z"/>
          <w:rFonts w:eastAsia="Times New Roman" w:cstheme="minorHAnsi"/>
          <w:lang w:eastAsia="en-GB"/>
        </w:rPr>
        <w:pPrChange w:id="817" w:author="kevin Medway" w:date="2022-02-23T13:29:00Z">
          <w:pPr>
            <w:pStyle w:val="ListParagraph"/>
            <w:numPr>
              <w:numId w:val="25"/>
            </w:numPr>
            <w:spacing w:line="240" w:lineRule="auto"/>
            <w:ind w:left="1287" w:hanging="360"/>
          </w:pPr>
        </w:pPrChange>
      </w:pPr>
      <w:moveTo w:id="818" w:author="kevin Medway" w:date="2022-02-23T13:29:00Z">
        <w:del w:id="819" w:author="kevin Medway" w:date="2022-02-23T13:29:00Z">
          <w:r w:rsidRPr="006131AF" w:rsidDel="006131AF">
            <w:rPr>
              <w:rFonts w:eastAsia="Times New Roman" w:cstheme="minorHAnsi"/>
              <w:lang w:eastAsia="en-GB"/>
            </w:rPr>
            <w:delText xml:space="preserve">Children and Social Work Act (2017) </w:delText>
          </w:r>
        </w:del>
      </w:moveTo>
    </w:p>
    <w:moveToRangeEnd w:id="787"/>
    <w:p w14:paraId="26AED6CC" w14:textId="77777777" w:rsidR="006131AF" w:rsidRPr="006131AF" w:rsidRDefault="006131AF">
      <w:pPr>
        <w:pStyle w:val="ListParagraph"/>
        <w:spacing w:line="240" w:lineRule="auto"/>
        <w:ind w:left="1287"/>
        <w:rPr>
          <w:ins w:id="820" w:author="kevin Medway" w:date="2022-02-23T13:25:00Z"/>
          <w:rFonts w:eastAsia="Times New Roman" w:cstheme="minorHAnsi"/>
          <w:lang w:eastAsia="en-GB"/>
          <w:rPrChange w:id="821" w:author="kevin Medway" w:date="2022-02-23T13:25:00Z">
            <w:rPr>
              <w:ins w:id="822" w:author="kevin Medway" w:date="2022-02-23T13:25:00Z"/>
              <w:rFonts w:eastAsia="Times New Roman" w:cstheme="minorHAnsi"/>
              <w:color w:val="0C0C0C"/>
              <w:lang w:eastAsia="en-GB"/>
            </w:rPr>
          </w:rPrChange>
        </w:rPr>
        <w:pPrChange w:id="823" w:author="kevin Medway" w:date="2022-02-23T13:29:00Z">
          <w:pPr>
            <w:pStyle w:val="ListParagraph"/>
            <w:numPr>
              <w:numId w:val="25"/>
            </w:numPr>
            <w:spacing w:line="240" w:lineRule="auto"/>
            <w:ind w:left="1287" w:hanging="360"/>
          </w:pPr>
        </w:pPrChange>
      </w:pPr>
    </w:p>
    <w:p w14:paraId="07C5ED37" w14:textId="68A1413F" w:rsidR="006131AF" w:rsidRDefault="006131AF">
      <w:pPr>
        <w:spacing w:line="240" w:lineRule="auto"/>
        <w:rPr>
          <w:ins w:id="824" w:author="kevin Medway" w:date="2022-02-23T13:34:00Z"/>
          <w:rFonts w:cstheme="minorHAnsi"/>
          <w:color w:val="000000" w:themeColor="text1"/>
        </w:rPr>
        <w:pPrChange w:id="825" w:author="kevin Medway" w:date="2022-02-23T13:41:00Z">
          <w:pPr>
            <w:spacing w:line="240" w:lineRule="auto"/>
            <w:ind w:left="927"/>
          </w:pPr>
        </w:pPrChange>
      </w:pPr>
      <w:ins w:id="826" w:author="kevin Medway" w:date="2022-02-23T13:25:00Z">
        <w:r w:rsidRPr="006131AF">
          <w:rPr>
            <w:rFonts w:eastAsia="Times New Roman" w:cstheme="minorHAnsi"/>
            <w:color w:val="0000FF"/>
            <w:lang w:eastAsia="en-GB"/>
          </w:rPr>
          <w:t>It is also aligned with the Church of England’s “</w:t>
        </w:r>
        <w:r w:rsidRPr="006131AF">
          <w:rPr>
            <w:rFonts w:cstheme="minorHAnsi"/>
          </w:rPr>
          <w:t>A CHARTER FOR FAITH SENSITIVE AND INCLUSIVE RELATIONSHIPS EDUCATION, RELATIONSHIPS AND SEX EDUCATION (RSE) AND HEALTH EDUCATION (RSHE)”</w:t>
        </w:r>
        <w:r w:rsidRPr="006131AF">
          <w:rPr>
            <w:rFonts w:eastAsia="Times New Roman" w:cstheme="minorHAnsi"/>
            <w:color w:val="0000FF"/>
            <w:lang w:eastAsia="en-GB"/>
          </w:rPr>
          <w:t xml:space="preserve"> </w:t>
        </w:r>
        <w:r w:rsidRPr="006131AF">
          <w:rPr>
            <w:rFonts w:eastAsia="Times New Roman" w:cstheme="minorHAnsi"/>
            <w:lang w:eastAsia="en-GB"/>
          </w:rPr>
          <w:t>and</w:t>
        </w:r>
        <w:r w:rsidRPr="006131AF">
          <w:rPr>
            <w:rFonts w:eastAsia="Times New Roman" w:cstheme="minorHAnsi"/>
            <w:color w:val="0000FF"/>
            <w:lang w:eastAsia="en-GB"/>
          </w:rPr>
          <w:t xml:space="preserve"> </w:t>
        </w:r>
        <w:r w:rsidRPr="006131AF">
          <w:rPr>
            <w:rFonts w:cstheme="minorHAnsi"/>
            <w:color w:val="000000" w:themeColor="text1"/>
          </w:rPr>
          <w:t xml:space="preserve">draws on the advice given in the </w:t>
        </w:r>
        <w:r w:rsidRPr="006131AF">
          <w:rPr>
            <w:rFonts w:eastAsia="Times New Roman" w:cstheme="minorHAnsi"/>
            <w:lang w:eastAsia="en-GB"/>
          </w:rPr>
          <w:t>Church of England</w:t>
        </w:r>
        <w:r w:rsidRPr="006131AF">
          <w:rPr>
            <w:rFonts w:cstheme="minorHAnsi"/>
          </w:rPr>
          <w:t xml:space="preserve"> </w:t>
        </w:r>
        <w:r w:rsidRPr="006131AF">
          <w:rPr>
            <w:rFonts w:cstheme="minorHAnsi"/>
            <w:color w:val="000000" w:themeColor="text1"/>
          </w:rPr>
          <w:t>document ‘Valuing All God’s Children: Guidance for Church of England schools on challenging homophobic, biphobic and transphobic bullying’ (Church of England Education Office</w:t>
        </w:r>
        <w:r w:rsidRPr="006131AF">
          <w:rPr>
            <w:rFonts w:cstheme="minorHAnsi"/>
            <w:b/>
            <w:bCs/>
            <w:color w:val="000000" w:themeColor="text1"/>
          </w:rPr>
          <w:t xml:space="preserve">, </w:t>
        </w:r>
        <w:r w:rsidRPr="006131AF">
          <w:fldChar w:fldCharType="begin"/>
        </w:r>
        <w:r w:rsidRPr="006131AF">
          <w:rPr>
            <w:rFonts w:cstheme="minorHAnsi"/>
          </w:rPr>
          <w:instrText xml:space="preserve"> HYPERLINK "https://www.churchofengland.org/sites/default/files/2019-07/Valuing%20All%20God%27s%20Children%20July%202019_0.pdf" </w:instrText>
        </w:r>
        <w:r w:rsidRPr="006131AF">
          <w:fldChar w:fldCharType="separate"/>
        </w:r>
        <w:r w:rsidRPr="006131AF">
          <w:rPr>
            <w:rStyle w:val="Hyperlink"/>
            <w:rFonts w:cstheme="minorHAnsi"/>
            <w:color w:val="0000FF"/>
          </w:rPr>
          <w:t>second edition updated summer 2019</w:t>
        </w:r>
        <w:r w:rsidRPr="006131AF">
          <w:rPr>
            <w:rStyle w:val="Hyperlink"/>
            <w:rFonts w:cstheme="minorHAnsi"/>
            <w:color w:val="0000FF"/>
            <w:u w:val="none"/>
          </w:rPr>
          <w:fldChar w:fldCharType="end"/>
        </w:r>
        <w:r w:rsidRPr="006131AF">
          <w:rPr>
            <w:rFonts w:cstheme="minorHAnsi"/>
            <w:color w:val="000000" w:themeColor="text1"/>
          </w:rPr>
          <w:t>).</w:t>
        </w:r>
      </w:ins>
    </w:p>
    <w:p w14:paraId="0D50FA63" w14:textId="39469507" w:rsidR="00164318" w:rsidRDefault="00164318" w:rsidP="006131AF">
      <w:pPr>
        <w:spacing w:line="240" w:lineRule="auto"/>
        <w:ind w:left="927"/>
        <w:rPr>
          <w:ins w:id="827" w:author="kevin Medway" w:date="2022-02-23T13:41:00Z"/>
          <w:rFonts w:cstheme="minorHAnsi"/>
          <w:color w:val="000000" w:themeColor="text1"/>
        </w:rPr>
      </w:pPr>
    </w:p>
    <w:p w14:paraId="63D01252" w14:textId="77777777" w:rsidR="00727562" w:rsidRDefault="00727562" w:rsidP="006131AF">
      <w:pPr>
        <w:spacing w:line="240" w:lineRule="auto"/>
        <w:ind w:left="927"/>
        <w:rPr>
          <w:ins w:id="828" w:author="kevin Medway" w:date="2022-02-23T13:32:00Z"/>
          <w:rFonts w:cstheme="minorHAnsi"/>
          <w:color w:val="000000" w:themeColor="text1"/>
        </w:rPr>
      </w:pPr>
    </w:p>
    <w:p w14:paraId="1A76B0AE" w14:textId="423FB62A" w:rsidR="00164318" w:rsidRPr="007A06BE" w:rsidRDefault="00164318">
      <w:pPr>
        <w:jc w:val="both"/>
        <w:rPr>
          <w:ins w:id="829" w:author="kevin Medway" w:date="2022-02-23T13:32:00Z"/>
          <w:rFonts w:cstheme="minorHAnsi"/>
          <w:b/>
          <w:bCs/>
        </w:rPr>
        <w:pPrChange w:id="830" w:author="kevin Medway" w:date="2022-02-23T13:41:00Z">
          <w:pPr>
            <w:ind w:left="567"/>
            <w:jc w:val="both"/>
          </w:pPr>
        </w:pPrChange>
      </w:pPr>
      <w:ins w:id="831" w:author="kevin Medway" w:date="2022-02-23T13:33:00Z">
        <w:r>
          <w:rPr>
            <w:rFonts w:cstheme="minorHAnsi"/>
            <w:b/>
            <w:bCs/>
          </w:rPr>
          <w:t xml:space="preserve">1.2 </w:t>
        </w:r>
      </w:ins>
      <w:ins w:id="832" w:author="kevin Medway" w:date="2022-02-23T13:32:00Z">
        <w:r w:rsidRPr="007A06BE">
          <w:rPr>
            <w:rFonts w:cstheme="minorHAnsi"/>
            <w:b/>
            <w:bCs/>
          </w:rPr>
          <w:t>Equality</w:t>
        </w:r>
      </w:ins>
    </w:p>
    <w:p w14:paraId="5664D45B" w14:textId="77777777" w:rsidR="00164318" w:rsidRPr="007A06BE" w:rsidRDefault="00164318">
      <w:pPr>
        <w:jc w:val="both"/>
        <w:rPr>
          <w:ins w:id="833" w:author="kevin Medway" w:date="2022-02-23T13:32:00Z"/>
          <w:rFonts w:cstheme="minorHAnsi"/>
        </w:rPr>
        <w:pPrChange w:id="834" w:author="kevin Medway" w:date="2022-02-23T13:41:00Z">
          <w:pPr>
            <w:ind w:left="567"/>
            <w:jc w:val="both"/>
          </w:pPr>
        </w:pPrChange>
      </w:pPr>
      <w:ins w:id="835" w:author="kevin Medway" w:date="2022-02-23T13:32:00Z">
        <w:r w:rsidRPr="007A06BE">
          <w:rPr>
            <w:rFonts w:cstheme="minorHAnsi"/>
          </w:rPr>
          <w:t>This policy will inform the school’s Equalities Plan.</w:t>
        </w:r>
      </w:ins>
    </w:p>
    <w:p w14:paraId="75339C65" w14:textId="77777777" w:rsidR="00164318" w:rsidRPr="007A06BE" w:rsidRDefault="00164318">
      <w:pPr>
        <w:jc w:val="both"/>
        <w:rPr>
          <w:ins w:id="836" w:author="kevin Medway" w:date="2022-02-23T13:32:00Z"/>
          <w:rFonts w:cstheme="minorHAnsi"/>
        </w:rPr>
        <w:pPrChange w:id="837" w:author="kevin Medway" w:date="2022-02-23T13:41:00Z">
          <w:pPr>
            <w:ind w:left="567"/>
            <w:jc w:val="both"/>
          </w:pPr>
        </w:pPrChange>
      </w:pPr>
      <w:ins w:id="838" w:author="kevin Medway" w:date="2022-02-23T13:32:00Z">
        <w:r w:rsidRPr="007A06BE">
          <w:rPr>
            <w:rFonts w:cstheme="minorHAnsi"/>
          </w:rPr>
          <w:t>The DfE Guidance 2019 (p. 15) states, “ Schools should ensure that the needs of all pupils are appropriately met, and that all pupils understand the importance of equality and respect. Schools must ensure they comply with the relevant provisions of the Equality Act 2010 under which sexual orientation and gender reassignment are amongst the protected characteristics…</w:t>
        </w:r>
      </w:ins>
    </w:p>
    <w:p w14:paraId="5803B9C3" w14:textId="77777777" w:rsidR="00164318" w:rsidRPr="007A06BE" w:rsidRDefault="00164318">
      <w:pPr>
        <w:jc w:val="both"/>
        <w:rPr>
          <w:ins w:id="839" w:author="kevin Medway" w:date="2022-02-23T13:32:00Z"/>
          <w:rFonts w:cstheme="minorHAnsi"/>
        </w:rPr>
        <w:pPrChange w:id="840" w:author="kevin Medway" w:date="2022-02-23T13:41:00Z">
          <w:pPr>
            <w:ind w:left="567"/>
            <w:jc w:val="both"/>
          </w:pPr>
        </w:pPrChange>
      </w:pPr>
      <w:ins w:id="841" w:author="kevin Medway" w:date="2022-02-23T13:32:00Z">
        <w:r w:rsidRPr="007A06BE">
          <w:rPr>
            <w:rFonts w:cstheme="minorHAnsi"/>
          </w:rPr>
          <w:t xml:space="preserve">At the point at which schools consider it appropriate to teach their pupils about LGBT (Lesbian, Gay, Bisexual, Transgender), they should ensure this content is fully integrated into their programmes of study for this area of the curriculum rather than delivered as a stand-alone unit or lesson. Schools are free to determine how they do this, and we expect all pupils to have been taught LGBT content at a timely point as part of this area of the curriculum”. </w:t>
        </w:r>
      </w:ins>
    </w:p>
    <w:p w14:paraId="21FA5D69" w14:textId="77777777" w:rsidR="00164318" w:rsidRPr="007A06BE" w:rsidRDefault="00164318">
      <w:pPr>
        <w:jc w:val="both"/>
        <w:rPr>
          <w:ins w:id="842" w:author="kevin Medway" w:date="2022-02-23T13:32:00Z"/>
          <w:rFonts w:cstheme="minorHAnsi"/>
        </w:rPr>
        <w:pPrChange w:id="843" w:author="kevin Medway" w:date="2022-02-23T13:41:00Z">
          <w:pPr>
            <w:ind w:left="567"/>
            <w:jc w:val="both"/>
          </w:pPr>
        </w:pPrChange>
      </w:pPr>
      <w:ins w:id="844" w:author="kevin Medway" w:date="2022-02-23T13:32:00Z">
        <w:r w:rsidRPr="007A06BE">
          <w:rPr>
            <w:rFonts w:cstheme="minorHAnsi"/>
          </w:rPr>
          <w:t xml:space="preserve">This can also have an impact on any anti-bullying policies in regard to these characteristics being the reason for the issue. The Church of England document “Valuing all God’s Children”, 2019, states: </w:t>
        </w:r>
      </w:ins>
    </w:p>
    <w:p w14:paraId="1CDE4A61" w14:textId="77777777" w:rsidR="00164318" w:rsidRPr="007A06BE" w:rsidRDefault="00164318">
      <w:pPr>
        <w:jc w:val="both"/>
        <w:rPr>
          <w:ins w:id="845" w:author="kevin Medway" w:date="2022-02-23T13:32:00Z"/>
          <w:rFonts w:cstheme="minorHAnsi"/>
        </w:rPr>
        <w:pPrChange w:id="846" w:author="kevin Medway" w:date="2022-02-23T13:41:00Z">
          <w:pPr>
            <w:ind w:left="567"/>
            <w:jc w:val="both"/>
          </w:pPr>
        </w:pPrChange>
      </w:pPr>
      <w:ins w:id="847" w:author="kevin Medway" w:date="2022-02-23T13:32:00Z">
        <w:r w:rsidRPr="007A06BE">
          <w:rPr>
            <w:rFonts w:cstheme="minorHAnsi"/>
          </w:rPr>
          <w:t xml:space="preserve">“Schools should ensure that they have clear anti-bullying policies on preventing and tackling homophobic, biphobic and transphobic behaviour and language and that these policies are known and understood by all members of the school community. School leaders should present a clear message that HBT bullying will not be tolerated and that there can be no justification for this negative behaviour based on the Christian faith or the Bible. Schools should ensure that pupils understand how to report incidents. Pupils should be confident that if they report bullying it will be taken seriously." </w:t>
        </w:r>
      </w:ins>
    </w:p>
    <w:p w14:paraId="16D83EC9" w14:textId="77777777" w:rsidR="00164318" w:rsidRPr="007A06BE" w:rsidRDefault="00164318">
      <w:pPr>
        <w:jc w:val="both"/>
        <w:rPr>
          <w:ins w:id="848" w:author="kevin Medway" w:date="2022-02-23T13:32:00Z"/>
          <w:rFonts w:cstheme="minorHAnsi"/>
        </w:rPr>
        <w:pPrChange w:id="849" w:author="kevin Medway" w:date="2022-02-23T13:41:00Z">
          <w:pPr>
            <w:ind w:left="567"/>
            <w:jc w:val="both"/>
          </w:pPr>
        </w:pPrChange>
      </w:pPr>
      <w:ins w:id="850" w:author="kevin Medway" w:date="2022-02-23T13:32:00Z">
        <w:r w:rsidRPr="007A06BE">
          <w:rPr>
            <w:rFonts w:cstheme="minorHAnsi"/>
          </w:rPr>
          <w:t>It also asserts:</w:t>
        </w:r>
      </w:ins>
    </w:p>
    <w:p w14:paraId="00ED6CCE" w14:textId="77777777" w:rsidR="00164318" w:rsidRPr="007A06BE" w:rsidRDefault="00164318">
      <w:pPr>
        <w:jc w:val="both"/>
        <w:rPr>
          <w:ins w:id="851" w:author="kevin Medway" w:date="2022-02-23T13:32:00Z"/>
          <w:rFonts w:cstheme="minorHAnsi"/>
        </w:rPr>
        <w:pPrChange w:id="852" w:author="kevin Medway" w:date="2022-02-23T13:41:00Z">
          <w:pPr>
            <w:ind w:left="567"/>
            <w:jc w:val="both"/>
          </w:pPr>
        </w:pPrChange>
      </w:pPr>
      <w:ins w:id="853" w:author="kevin Medway" w:date="2022-02-23T13:32:00Z">
        <w:r w:rsidRPr="007A06BE">
          <w:rPr>
            <w:rFonts w:cstheme="minorHAnsi"/>
          </w:rPr>
          <w:t>“Central to Christian theology is the truth that every single one of us is made in the image of God. Every one of us is loved unconditionally by God. We must avoid, at all costs, diminishing the dignity of any individual to a stereotype or a problem. Church of England schools offer a community where everyone is a person known and loved by God, supported to know their intrinsic value” (page 1)</w:t>
        </w:r>
      </w:ins>
    </w:p>
    <w:p w14:paraId="66FBF782" w14:textId="52AE5D3C" w:rsidR="006131AF" w:rsidRPr="00164318" w:rsidRDefault="00164318">
      <w:pPr>
        <w:jc w:val="both"/>
        <w:rPr>
          <w:ins w:id="854" w:author="kevin Medway" w:date="2022-02-23T11:36:00Z"/>
          <w:rStyle w:val="normaltextrun"/>
          <w:rFonts w:cstheme="minorHAnsi"/>
          <w:rPrChange w:id="855" w:author="kevin Medway" w:date="2022-02-23T13:33:00Z">
            <w:rPr>
              <w:ins w:id="856" w:author="kevin Medway" w:date="2022-02-23T11:36:00Z"/>
              <w:rStyle w:val="normaltextrun"/>
              <w:rFonts w:ascii="Arial" w:eastAsiaTheme="minorHAnsi" w:hAnsi="Arial" w:cs="Arial"/>
              <w:sz w:val="22"/>
              <w:szCs w:val="22"/>
              <w:lang w:eastAsia="en-US"/>
            </w:rPr>
          </w:rPrChange>
        </w:rPr>
        <w:pPrChange w:id="857" w:author="kevin Medway" w:date="2022-02-23T13:41:00Z">
          <w:pPr>
            <w:pStyle w:val="paragraph"/>
            <w:spacing w:before="0" w:beforeAutospacing="0" w:after="0" w:afterAutospacing="0"/>
            <w:ind w:left="567"/>
            <w:jc w:val="both"/>
            <w:textAlignment w:val="baseline"/>
          </w:pPr>
        </w:pPrChange>
      </w:pPr>
      <w:ins w:id="858" w:author="kevin Medway" w:date="2022-02-23T13:32:00Z">
        <w:r w:rsidRPr="007A06BE">
          <w:rPr>
            <w:rFonts w:cstheme="minorHAnsi"/>
          </w:rPr>
          <w:t>“Opportunities to discuss issues to do with self-esteem, identity and bullying, including HBT (homophobic, biphobic and transphobic) bullying, should be included in physical, social, health and economic education or citizenship programmes. The curriculum should offer opportunities for pupils to learn to value themselves and their bodies. Relationships and sex education should take LGBT people into account.” (Page 6)</w:t>
        </w:r>
      </w:ins>
    </w:p>
    <w:p w14:paraId="23540286" w14:textId="701EE94B" w:rsidR="00BC0E84" w:rsidRDefault="006131AF">
      <w:pPr>
        <w:pStyle w:val="Default"/>
        <w:rPr>
          <w:ins w:id="859" w:author="kevin Medway" w:date="2022-02-23T13:06:00Z"/>
          <w:rFonts w:asciiTheme="minorHAnsi" w:hAnsiTheme="minorHAnsi" w:cstheme="minorHAnsi"/>
          <w:b/>
          <w:bCs/>
          <w:iCs/>
        </w:rPr>
        <w:pPrChange w:id="860" w:author="kevin Medway" w:date="2022-02-23T13:41:00Z">
          <w:pPr>
            <w:pStyle w:val="Default"/>
            <w:ind w:firstLine="567"/>
          </w:pPr>
        </w:pPrChange>
      </w:pPr>
      <w:ins w:id="861" w:author="kevin Medway" w:date="2022-02-23T13:22:00Z">
        <w:r>
          <w:rPr>
            <w:rFonts w:asciiTheme="minorHAnsi" w:hAnsiTheme="minorHAnsi" w:cstheme="minorHAnsi"/>
            <w:b/>
            <w:bCs/>
            <w:iCs/>
          </w:rPr>
          <w:t>1.</w:t>
        </w:r>
      </w:ins>
      <w:ins w:id="862" w:author="kevin Medway" w:date="2022-02-23T13:33:00Z">
        <w:r w:rsidR="00164318">
          <w:rPr>
            <w:rFonts w:asciiTheme="minorHAnsi" w:hAnsiTheme="minorHAnsi" w:cstheme="minorHAnsi"/>
            <w:b/>
            <w:bCs/>
            <w:iCs/>
          </w:rPr>
          <w:t>3</w:t>
        </w:r>
      </w:ins>
      <w:ins w:id="863" w:author="kevin Medway" w:date="2022-02-23T13:22:00Z">
        <w:r>
          <w:rPr>
            <w:rFonts w:asciiTheme="minorHAnsi" w:hAnsiTheme="minorHAnsi" w:cstheme="minorHAnsi"/>
            <w:b/>
            <w:bCs/>
            <w:iCs/>
          </w:rPr>
          <w:t xml:space="preserve"> </w:t>
        </w:r>
      </w:ins>
      <w:ins w:id="864" w:author="kevin Medway" w:date="2022-02-23T11:40:00Z">
        <w:r w:rsidR="001758CD" w:rsidRPr="00BC0E84">
          <w:rPr>
            <w:rFonts w:asciiTheme="minorHAnsi" w:hAnsiTheme="minorHAnsi" w:cstheme="minorHAnsi"/>
            <w:b/>
            <w:bCs/>
            <w:iCs/>
          </w:rPr>
          <w:t>Statutory Relationships and Health Education</w:t>
        </w:r>
      </w:ins>
    </w:p>
    <w:p w14:paraId="4F6F8092" w14:textId="77777777" w:rsidR="00BC0E84" w:rsidRDefault="00BC0E84" w:rsidP="00BC0E84">
      <w:pPr>
        <w:pStyle w:val="Default"/>
        <w:ind w:firstLine="567"/>
        <w:rPr>
          <w:ins w:id="865" w:author="kevin Medway" w:date="2022-02-23T13:06:00Z"/>
          <w:rFonts w:asciiTheme="minorHAnsi" w:hAnsiTheme="minorHAnsi" w:cstheme="minorHAnsi"/>
          <w:b/>
          <w:bCs/>
          <w:iCs/>
        </w:rPr>
      </w:pPr>
    </w:p>
    <w:p w14:paraId="4D342A32" w14:textId="77777777" w:rsidR="00BC0E84" w:rsidRDefault="001758CD">
      <w:pPr>
        <w:pStyle w:val="Default"/>
        <w:rPr>
          <w:ins w:id="866" w:author="kevin Medway" w:date="2022-02-23T13:06:00Z"/>
          <w:rStyle w:val="normaltextrun"/>
          <w:rFonts w:asciiTheme="minorHAnsi" w:hAnsiTheme="minorHAnsi" w:cstheme="minorHAnsi"/>
          <w:sz w:val="22"/>
          <w:szCs w:val="22"/>
        </w:rPr>
        <w:pPrChange w:id="867" w:author="kevin Medway" w:date="2022-02-23T13:41:00Z">
          <w:pPr>
            <w:pStyle w:val="Default"/>
            <w:ind w:firstLine="567"/>
          </w:pPr>
        </w:pPrChange>
      </w:pPr>
      <w:ins w:id="868" w:author="kevin Medway" w:date="2022-02-23T11:41:00Z">
        <w:r w:rsidRPr="00BC0E84">
          <w:rPr>
            <w:rStyle w:val="normaltextrun"/>
            <w:rFonts w:asciiTheme="minorHAnsi" w:hAnsiTheme="minorHAnsi" w:cstheme="minorHAnsi"/>
            <w:sz w:val="22"/>
            <w:szCs w:val="22"/>
            <w:rPrChange w:id="869" w:author="kevin Medway" w:date="2022-02-23T13:00:00Z">
              <w:rPr>
                <w:rStyle w:val="normaltextrun"/>
                <w:rFonts w:ascii="Arial" w:hAnsi="Arial" w:cs="Arial"/>
                <w:sz w:val="22"/>
                <w:szCs w:val="22"/>
              </w:rPr>
            </w:rPrChange>
          </w:rPr>
          <w:t>“The Relationships Education, Relationships and Sex Education and Health Education (England)</w:t>
        </w:r>
      </w:ins>
    </w:p>
    <w:p w14:paraId="390ADC95" w14:textId="77777777" w:rsidR="00BC0E84" w:rsidRDefault="001758CD">
      <w:pPr>
        <w:pStyle w:val="Default"/>
        <w:rPr>
          <w:ins w:id="870" w:author="kevin Medway" w:date="2022-02-23T13:06:00Z"/>
          <w:rStyle w:val="normaltextrun"/>
          <w:rFonts w:asciiTheme="minorHAnsi" w:hAnsiTheme="minorHAnsi" w:cstheme="minorHAnsi"/>
          <w:sz w:val="22"/>
          <w:szCs w:val="22"/>
        </w:rPr>
        <w:pPrChange w:id="871" w:author="kevin Medway" w:date="2022-02-23T13:41:00Z">
          <w:pPr>
            <w:pStyle w:val="Default"/>
            <w:ind w:firstLine="567"/>
          </w:pPr>
        </w:pPrChange>
      </w:pPr>
      <w:ins w:id="872" w:author="kevin Medway" w:date="2022-02-23T11:41:00Z">
        <w:r w:rsidRPr="00BC0E84">
          <w:rPr>
            <w:rStyle w:val="normaltextrun"/>
            <w:rFonts w:asciiTheme="minorHAnsi" w:hAnsiTheme="minorHAnsi" w:cstheme="minorHAnsi"/>
            <w:sz w:val="22"/>
            <w:szCs w:val="22"/>
            <w:rPrChange w:id="873" w:author="kevin Medway" w:date="2022-02-23T13:00:00Z">
              <w:rPr>
                <w:rStyle w:val="normaltextrun"/>
                <w:rFonts w:ascii="Arial" w:hAnsi="Arial" w:cs="Arial"/>
                <w:sz w:val="22"/>
                <w:szCs w:val="22"/>
              </w:rPr>
            </w:rPrChange>
          </w:rPr>
          <w:t>Regulations 2019, made under sections 34 and 35 of the Children and Social Work Act 2017, make</w:t>
        </w:r>
      </w:ins>
    </w:p>
    <w:p w14:paraId="19BF46EA" w14:textId="77777777" w:rsidR="00BC0E84" w:rsidRDefault="001758CD">
      <w:pPr>
        <w:pStyle w:val="Default"/>
        <w:rPr>
          <w:ins w:id="874" w:author="kevin Medway" w:date="2022-02-23T13:06:00Z"/>
          <w:rStyle w:val="normaltextrun"/>
          <w:rFonts w:asciiTheme="minorHAnsi" w:hAnsiTheme="minorHAnsi" w:cstheme="minorHAnsi"/>
          <w:sz w:val="22"/>
          <w:szCs w:val="22"/>
        </w:rPr>
        <w:pPrChange w:id="875" w:author="kevin Medway" w:date="2022-02-23T13:41:00Z">
          <w:pPr>
            <w:pStyle w:val="Default"/>
            <w:ind w:firstLine="567"/>
          </w:pPr>
        </w:pPrChange>
      </w:pPr>
      <w:ins w:id="876" w:author="kevin Medway" w:date="2022-02-23T11:41:00Z">
        <w:r w:rsidRPr="00BC0E84">
          <w:rPr>
            <w:rStyle w:val="normaltextrun"/>
            <w:rFonts w:asciiTheme="minorHAnsi" w:hAnsiTheme="minorHAnsi" w:cstheme="minorHAnsi"/>
            <w:sz w:val="22"/>
            <w:szCs w:val="22"/>
            <w:rPrChange w:id="877" w:author="kevin Medway" w:date="2022-02-23T13:00:00Z">
              <w:rPr>
                <w:rStyle w:val="normaltextrun"/>
                <w:rFonts w:ascii="Arial" w:hAnsi="Arial" w:cs="Arial"/>
                <w:sz w:val="22"/>
                <w:szCs w:val="22"/>
              </w:rPr>
            </w:rPrChange>
          </w:rPr>
          <w:t>Relationships Education compulsory for all pupils receiving primary education…They also make Health</w:t>
        </w:r>
      </w:ins>
    </w:p>
    <w:p w14:paraId="1C959999" w14:textId="77777777" w:rsidR="00BC0E84" w:rsidRDefault="001758CD">
      <w:pPr>
        <w:pStyle w:val="Default"/>
        <w:rPr>
          <w:ins w:id="878" w:author="kevin Medway" w:date="2022-02-23T13:06:00Z"/>
          <w:rStyle w:val="normaltextrun"/>
          <w:rFonts w:asciiTheme="minorHAnsi" w:hAnsiTheme="minorHAnsi" w:cstheme="minorHAnsi"/>
          <w:sz w:val="22"/>
          <w:szCs w:val="22"/>
        </w:rPr>
        <w:pPrChange w:id="879" w:author="kevin Medway" w:date="2022-02-23T13:41:00Z">
          <w:pPr>
            <w:pStyle w:val="Default"/>
            <w:ind w:firstLine="567"/>
          </w:pPr>
        </w:pPrChange>
      </w:pPr>
      <w:ins w:id="880" w:author="kevin Medway" w:date="2022-02-23T11:41:00Z">
        <w:r w:rsidRPr="00BC0E84">
          <w:rPr>
            <w:rStyle w:val="normaltextrun"/>
            <w:rFonts w:asciiTheme="minorHAnsi" w:hAnsiTheme="minorHAnsi" w:cstheme="minorHAnsi"/>
            <w:sz w:val="22"/>
            <w:szCs w:val="22"/>
            <w:rPrChange w:id="881" w:author="kevin Medway" w:date="2022-02-23T13:00:00Z">
              <w:rPr>
                <w:rStyle w:val="normaltextrun"/>
                <w:rFonts w:ascii="Arial" w:hAnsi="Arial" w:cs="Arial"/>
                <w:sz w:val="22"/>
                <w:szCs w:val="22"/>
              </w:rPr>
            </w:rPrChange>
          </w:rPr>
          <w:t>Education compulsory in all schools except independent schools. Personal, Social, Health and Economic</w:t>
        </w:r>
      </w:ins>
    </w:p>
    <w:p w14:paraId="6117C63D" w14:textId="100B4CFF" w:rsidR="00BC0E84" w:rsidRPr="00BC0E84" w:rsidRDefault="001758CD">
      <w:pPr>
        <w:pStyle w:val="Default"/>
        <w:rPr>
          <w:ins w:id="882" w:author="kevin Medway" w:date="2022-02-23T13:06:00Z"/>
          <w:rStyle w:val="normaltextrun"/>
          <w:rFonts w:asciiTheme="minorHAnsi" w:hAnsiTheme="minorHAnsi" w:cstheme="minorHAnsi"/>
          <w:b/>
          <w:bCs/>
          <w:iCs/>
          <w:rPrChange w:id="883" w:author="kevin Medway" w:date="2022-02-23T13:06:00Z">
            <w:rPr>
              <w:ins w:id="884" w:author="kevin Medway" w:date="2022-02-23T13:06:00Z"/>
              <w:rStyle w:val="normaltextrun"/>
              <w:rFonts w:ascii="Calibri" w:hAnsi="Calibri" w:cstheme="minorHAnsi"/>
              <w:color w:val="000000"/>
              <w:sz w:val="24"/>
              <w:szCs w:val="24"/>
            </w:rPr>
          </w:rPrChange>
        </w:rPr>
        <w:pPrChange w:id="885" w:author="kevin Medway" w:date="2022-02-23T13:41:00Z">
          <w:pPr>
            <w:pStyle w:val="NoSpacing"/>
          </w:pPr>
        </w:pPrChange>
      </w:pPr>
      <w:ins w:id="886" w:author="kevin Medway" w:date="2022-02-23T11:41:00Z">
        <w:r w:rsidRPr="00BC0E84">
          <w:rPr>
            <w:rStyle w:val="normaltextrun"/>
            <w:rFonts w:asciiTheme="minorHAnsi" w:hAnsiTheme="minorHAnsi" w:cstheme="minorHAnsi"/>
            <w:sz w:val="22"/>
            <w:szCs w:val="22"/>
            <w:rPrChange w:id="887" w:author="kevin Medway" w:date="2022-02-23T13:00:00Z">
              <w:rPr>
                <w:rStyle w:val="normaltextrun"/>
                <w:rFonts w:ascii="Arial" w:hAnsi="Arial" w:cs="Arial"/>
              </w:rPr>
            </w:rPrChange>
          </w:rPr>
          <w:t>Education (PSHE) continues to be compulsory in independent schools.”</w:t>
        </w:r>
      </w:ins>
    </w:p>
    <w:p w14:paraId="402F3042" w14:textId="1C8CD017" w:rsidR="001758CD" w:rsidRPr="00BC0E84" w:rsidRDefault="001758CD">
      <w:pPr>
        <w:pStyle w:val="NoSpacing"/>
        <w:jc w:val="right"/>
        <w:rPr>
          <w:ins w:id="888" w:author="kevin Medway" w:date="2022-02-23T11:43:00Z"/>
          <w:rStyle w:val="normaltextrun"/>
          <w:rFonts w:cstheme="minorHAnsi"/>
          <w:rPrChange w:id="889" w:author="kevin Medway" w:date="2022-02-23T13:05:00Z">
            <w:rPr>
              <w:ins w:id="890" w:author="kevin Medway" w:date="2022-02-23T11:43:00Z"/>
              <w:rStyle w:val="normaltextrun"/>
              <w:rFonts w:ascii="Arial" w:eastAsiaTheme="minorHAnsi" w:hAnsi="Arial" w:cs="Arial"/>
              <w:b/>
              <w:bCs/>
              <w:color w:val="000000"/>
              <w:sz w:val="22"/>
              <w:szCs w:val="22"/>
              <w:lang w:eastAsia="en-US"/>
            </w:rPr>
          </w:rPrChange>
        </w:rPr>
        <w:pPrChange w:id="891" w:author="kevin Medway" w:date="2022-02-23T13:06:00Z">
          <w:pPr>
            <w:pStyle w:val="paragraph"/>
            <w:spacing w:before="0" w:beforeAutospacing="0" w:after="0" w:afterAutospacing="0"/>
            <w:ind w:left="567"/>
            <w:textAlignment w:val="baseline"/>
          </w:pPr>
        </w:pPrChange>
      </w:pPr>
      <w:ins w:id="892" w:author="kevin Medway" w:date="2022-02-23T11:41:00Z">
        <w:r w:rsidRPr="00BC0E84">
          <w:rPr>
            <w:rStyle w:val="normaltextrun"/>
            <w:rFonts w:cstheme="minorHAnsi"/>
            <w:b/>
            <w:bCs/>
            <w:rPrChange w:id="893" w:author="kevin Medway" w:date="2022-02-23T13:00:00Z">
              <w:rPr>
                <w:rStyle w:val="normaltextrun"/>
                <w:rFonts w:ascii="Arial" w:hAnsi="Arial" w:cs="Arial"/>
              </w:rPr>
            </w:rPrChange>
          </w:rPr>
          <w:t>DfE Guidance</w:t>
        </w:r>
      </w:ins>
    </w:p>
    <w:p w14:paraId="0E0C0CE4" w14:textId="26394876" w:rsidR="001758CD" w:rsidRPr="00BC0E84" w:rsidRDefault="001758CD">
      <w:pPr>
        <w:pStyle w:val="paragraph"/>
        <w:spacing w:after="0"/>
        <w:textAlignment w:val="baseline"/>
        <w:rPr>
          <w:ins w:id="894" w:author="kevin Medway" w:date="2022-02-23T11:44:00Z"/>
          <w:rStyle w:val="normaltextrun"/>
          <w:rFonts w:asciiTheme="minorHAnsi" w:hAnsiTheme="minorHAnsi" w:cstheme="minorHAnsi"/>
          <w:sz w:val="22"/>
          <w:szCs w:val="22"/>
          <w:rPrChange w:id="895" w:author="kevin Medway" w:date="2022-02-23T13:00:00Z">
            <w:rPr>
              <w:ins w:id="896" w:author="kevin Medway" w:date="2022-02-23T11:44:00Z"/>
              <w:rStyle w:val="normaltextrun"/>
              <w:rFonts w:ascii="Arial" w:eastAsiaTheme="minorHAnsi" w:hAnsi="Arial" w:cs="Arial"/>
              <w:b/>
              <w:bCs/>
              <w:sz w:val="22"/>
              <w:szCs w:val="22"/>
              <w:lang w:eastAsia="en-US"/>
            </w:rPr>
          </w:rPrChange>
        </w:rPr>
        <w:pPrChange w:id="897" w:author="kevin Medway" w:date="2022-02-23T13:41:00Z">
          <w:pPr>
            <w:pStyle w:val="paragraph"/>
            <w:spacing w:after="0"/>
            <w:ind w:left="567"/>
            <w:textAlignment w:val="baseline"/>
          </w:pPr>
        </w:pPrChange>
      </w:pPr>
      <w:ins w:id="898" w:author="kevin Medway" w:date="2022-02-23T11:44:00Z">
        <w:r w:rsidRPr="00BC0E84">
          <w:rPr>
            <w:rStyle w:val="normaltextrun"/>
            <w:rFonts w:asciiTheme="minorHAnsi" w:hAnsiTheme="minorHAnsi" w:cstheme="minorHAnsi"/>
            <w:sz w:val="22"/>
            <w:szCs w:val="22"/>
            <w:rPrChange w:id="899" w:author="kevin Medway" w:date="2022-02-23T13:00:00Z">
              <w:rPr>
                <w:rStyle w:val="normaltextrun"/>
                <w:rFonts w:ascii="Arial" w:hAnsi="Arial" w:cs="Arial"/>
                <w:b/>
                <w:bCs/>
                <w:sz w:val="22"/>
                <w:szCs w:val="22"/>
              </w:rPr>
            </w:rPrChange>
          </w:rPr>
          <w:t>“Today’s children and young people are growing up in an increasingly complex world and living their lives seamlessly on and offline. This presents many positive and exciting opportunities, but also challenges and risks. In this environment, children and young people need to know how to be safe and healthy, and how to manage their academic, personal and social lives in a positive way.”</w:t>
        </w:r>
      </w:ins>
    </w:p>
    <w:p w14:paraId="237CAE8E" w14:textId="465B1343" w:rsidR="001758CD" w:rsidRPr="00BC0E84" w:rsidRDefault="001758CD">
      <w:pPr>
        <w:pStyle w:val="paragraph"/>
        <w:spacing w:after="0"/>
        <w:textAlignment w:val="baseline"/>
        <w:rPr>
          <w:ins w:id="900" w:author="kevin Medway" w:date="2022-02-23T11:44:00Z"/>
          <w:rStyle w:val="normaltextrun"/>
          <w:rFonts w:asciiTheme="minorHAnsi" w:hAnsiTheme="minorHAnsi" w:cstheme="minorHAnsi"/>
          <w:sz w:val="22"/>
          <w:szCs w:val="22"/>
          <w:rPrChange w:id="901" w:author="kevin Medway" w:date="2022-02-23T13:00:00Z">
            <w:rPr>
              <w:ins w:id="902" w:author="kevin Medway" w:date="2022-02-23T11:44:00Z"/>
              <w:rStyle w:val="normaltextrun"/>
              <w:rFonts w:ascii="Arial" w:hAnsi="Arial" w:cs="Arial"/>
              <w:b/>
              <w:bCs/>
              <w:sz w:val="22"/>
              <w:szCs w:val="22"/>
            </w:rPr>
          </w:rPrChange>
        </w:rPr>
        <w:pPrChange w:id="903" w:author="kevin Medway" w:date="2022-02-23T13:41:00Z">
          <w:pPr>
            <w:pStyle w:val="paragraph"/>
            <w:spacing w:after="0"/>
            <w:ind w:left="567"/>
            <w:textAlignment w:val="baseline"/>
          </w:pPr>
        </w:pPrChange>
      </w:pPr>
      <w:ins w:id="904" w:author="kevin Medway" w:date="2022-02-23T11:44:00Z">
        <w:r w:rsidRPr="00BC0E84">
          <w:rPr>
            <w:rStyle w:val="normaltextrun"/>
            <w:rFonts w:asciiTheme="minorHAnsi" w:hAnsiTheme="minorHAnsi" w:cstheme="minorHAnsi"/>
            <w:sz w:val="22"/>
            <w:szCs w:val="22"/>
            <w:rPrChange w:id="905" w:author="kevin Medway" w:date="2022-02-23T13:00:00Z">
              <w:rPr>
                <w:rStyle w:val="normaltextrun"/>
                <w:rFonts w:ascii="Arial" w:hAnsi="Arial" w:cs="Arial"/>
                <w:b/>
                <w:bCs/>
                <w:sz w:val="22"/>
                <w:szCs w:val="22"/>
              </w:rPr>
            </w:rPrChange>
          </w:rPr>
          <w:t>“This is why we have made Relationships Education compulsory in all primary schools in England…as well as making Health Education compulsory in all state-funded schools.”</w:t>
        </w:r>
      </w:ins>
    </w:p>
    <w:p w14:paraId="41201527" w14:textId="19AB7596" w:rsidR="001758CD" w:rsidRPr="00BC0E84" w:rsidRDefault="001758CD">
      <w:pPr>
        <w:pStyle w:val="paragraph"/>
        <w:spacing w:after="0"/>
        <w:textAlignment w:val="baseline"/>
        <w:rPr>
          <w:ins w:id="906" w:author="kevin Medway" w:date="2022-02-23T11:44:00Z"/>
          <w:rStyle w:val="normaltextrun"/>
          <w:rFonts w:asciiTheme="minorHAnsi" w:hAnsiTheme="minorHAnsi" w:cstheme="minorHAnsi"/>
          <w:sz w:val="22"/>
          <w:szCs w:val="22"/>
          <w:rPrChange w:id="907" w:author="kevin Medway" w:date="2022-02-23T13:00:00Z">
            <w:rPr>
              <w:ins w:id="908" w:author="kevin Medway" w:date="2022-02-23T11:44:00Z"/>
              <w:rStyle w:val="normaltextrun"/>
              <w:rFonts w:ascii="Arial" w:hAnsi="Arial" w:cs="Arial"/>
              <w:b/>
              <w:bCs/>
              <w:sz w:val="22"/>
              <w:szCs w:val="22"/>
            </w:rPr>
          </w:rPrChange>
        </w:rPr>
        <w:pPrChange w:id="909" w:author="kevin Medway" w:date="2022-02-23T13:41:00Z">
          <w:pPr>
            <w:pStyle w:val="paragraph"/>
            <w:spacing w:after="0"/>
            <w:ind w:left="567"/>
            <w:textAlignment w:val="baseline"/>
          </w:pPr>
        </w:pPrChange>
      </w:pPr>
      <w:ins w:id="910" w:author="kevin Medway" w:date="2022-02-23T11:44:00Z">
        <w:r w:rsidRPr="00BC0E84">
          <w:rPr>
            <w:rStyle w:val="normaltextrun"/>
            <w:rFonts w:asciiTheme="minorHAnsi" w:hAnsiTheme="minorHAnsi" w:cstheme="minorHAnsi"/>
            <w:sz w:val="22"/>
            <w:szCs w:val="22"/>
            <w:rPrChange w:id="911" w:author="kevin Medway" w:date="2022-02-23T13:00:00Z">
              <w:rPr>
                <w:rStyle w:val="normaltextrun"/>
                <w:rFonts w:ascii="Arial" w:hAnsi="Arial" w:cs="Arial"/>
                <w:b/>
                <w:bCs/>
                <w:sz w:val="22"/>
                <w:szCs w:val="22"/>
              </w:rPr>
            </w:rPrChange>
          </w:rPr>
          <w:t>“we want the subjects to put in place the key building blocks of healthy, respectful relationships, focusing on family and friendships, in all contexts, including online. This will sit alongside the essential understanding of how to be healthy.”</w:t>
        </w:r>
      </w:ins>
    </w:p>
    <w:p w14:paraId="06D8466D" w14:textId="13FEBA61" w:rsidR="001758CD" w:rsidRPr="00BC0E84" w:rsidRDefault="006131AF">
      <w:pPr>
        <w:pStyle w:val="paragraph"/>
        <w:spacing w:after="0"/>
        <w:textAlignment w:val="baseline"/>
        <w:rPr>
          <w:ins w:id="912" w:author="kevin Medway" w:date="2022-02-23T11:44:00Z"/>
          <w:rStyle w:val="normaltextrun"/>
          <w:rFonts w:asciiTheme="minorHAnsi" w:hAnsiTheme="minorHAnsi" w:cstheme="minorHAnsi"/>
          <w:sz w:val="22"/>
          <w:szCs w:val="22"/>
          <w:rPrChange w:id="913" w:author="kevin Medway" w:date="2022-02-23T13:00:00Z">
            <w:rPr>
              <w:ins w:id="914" w:author="kevin Medway" w:date="2022-02-23T11:44:00Z"/>
              <w:rStyle w:val="normaltextrun"/>
              <w:rFonts w:ascii="Arial" w:hAnsi="Arial" w:cs="Arial"/>
              <w:b/>
              <w:bCs/>
              <w:sz w:val="22"/>
              <w:szCs w:val="22"/>
            </w:rPr>
          </w:rPrChange>
        </w:rPr>
        <w:pPrChange w:id="915" w:author="kevin Medway" w:date="2022-02-23T13:41:00Z">
          <w:pPr>
            <w:pStyle w:val="paragraph"/>
            <w:spacing w:after="0"/>
            <w:ind w:left="567"/>
            <w:textAlignment w:val="baseline"/>
          </w:pPr>
        </w:pPrChange>
      </w:pPr>
      <w:ins w:id="916" w:author="kevin Medway" w:date="2022-02-23T13:26:00Z">
        <w:r w:rsidRPr="006131AF">
          <w:rPr>
            <w:rStyle w:val="normaltextrun"/>
            <w:rFonts w:asciiTheme="minorHAnsi" w:hAnsiTheme="minorHAnsi" w:cstheme="minorHAnsi"/>
            <w:sz w:val="22"/>
            <w:szCs w:val="22"/>
          </w:rPr>
          <w:t>“These</w:t>
        </w:r>
      </w:ins>
      <w:ins w:id="917" w:author="kevin Medway" w:date="2022-02-23T11:44:00Z">
        <w:r w:rsidR="001758CD" w:rsidRPr="00BC0E84">
          <w:rPr>
            <w:rStyle w:val="normaltextrun"/>
            <w:rFonts w:asciiTheme="minorHAnsi" w:hAnsiTheme="minorHAnsi" w:cstheme="minorHAnsi"/>
            <w:sz w:val="22"/>
            <w:szCs w:val="22"/>
            <w:rPrChange w:id="918" w:author="kevin Medway" w:date="2022-02-23T13:00:00Z">
              <w:rPr>
                <w:rStyle w:val="normaltextrun"/>
                <w:rFonts w:ascii="Arial" w:hAnsi="Arial" w:cs="Arial"/>
                <w:b/>
                <w:bCs/>
                <w:sz w:val="22"/>
                <w:szCs w:val="22"/>
              </w:rPr>
            </w:rPrChange>
          </w:rPr>
          <w:t xml:space="preserve"> subjects represent a huge opportunity to help our children and young people develop. The knowledge and attributes gained will support their own, and others’ wellbeing and attainment and help young people to become successful and happy adults who make a meaningful contribution to society.”</w:t>
        </w:r>
      </w:ins>
    </w:p>
    <w:p w14:paraId="39E711D9" w14:textId="67CBEDF2" w:rsidR="001758CD" w:rsidRPr="00BC0E84" w:rsidRDefault="001758CD">
      <w:pPr>
        <w:pStyle w:val="paragraph"/>
        <w:spacing w:after="0"/>
        <w:ind w:left="567"/>
        <w:jc w:val="right"/>
        <w:textAlignment w:val="baseline"/>
        <w:rPr>
          <w:ins w:id="919" w:author="kevin Medway" w:date="2022-02-23T11:44:00Z"/>
          <w:rStyle w:val="normaltextrun"/>
          <w:rFonts w:asciiTheme="minorHAnsi" w:hAnsiTheme="minorHAnsi" w:cstheme="minorHAnsi"/>
          <w:b/>
          <w:bCs/>
          <w:sz w:val="22"/>
          <w:szCs w:val="22"/>
          <w:rPrChange w:id="920" w:author="kevin Medway" w:date="2022-02-23T13:00:00Z">
            <w:rPr>
              <w:ins w:id="921" w:author="kevin Medway" w:date="2022-02-23T11:44:00Z"/>
              <w:rStyle w:val="normaltextrun"/>
              <w:rFonts w:ascii="Arial" w:hAnsi="Arial" w:cs="Arial"/>
              <w:b/>
              <w:bCs/>
              <w:sz w:val="22"/>
              <w:szCs w:val="22"/>
            </w:rPr>
          </w:rPrChange>
        </w:rPr>
        <w:pPrChange w:id="922" w:author="kevin Medway" w:date="2022-02-23T11:46:00Z">
          <w:pPr>
            <w:pStyle w:val="paragraph"/>
            <w:spacing w:after="0"/>
            <w:ind w:left="567"/>
            <w:textAlignment w:val="baseline"/>
          </w:pPr>
        </w:pPrChange>
      </w:pPr>
      <w:ins w:id="923" w:author="kevin Medway" w:date="2022-02-23T11:44:00Z">
        <w:r w:rsidRPr="00BC0E84">
          <w:rPr>
            <w:rStyle w:val="normaltextrun"/>
            <w:rFonts w:asciiTheme="minorHAnsi" w:hAnsiTheme="minorHAnsi" w:cstheme="minorHAnsi"/>
            <w:b/>
            <w:bCs/>
            <w:sz w:val="22"/>
            <w:szCs w:val="22"/>
            <w:rPrChange w:id="924" w:author="kevin Medway" w:date="2022-02-23T13:00:00Z">
              <w:rPr>
                <w:rStyle w:val="normaltextrun"/>
                <w:rFonts w:ascii="Arial" w:hAnsi="Arial" w:cs="Arial"/>
                <w:b/>
                <w:bCs/>
                <w:sz w:val="22"/>
                <w:szCs w:val="22"/>
              </w:rPr>
            </w:rPrChange>
          </w:rPr>
          <w:t xml:space="preserve">Secretary of State Foreword   DfE Guidance </w:t>
        </w:r>
      </w:ins>
    </w:p>
    <w:p w14:paraId="2413BBD6" w14:textId="77777777" w:rsidR="00BC0E84" w:rsidRDefault="001758CD">
      <w:pPr>
        <w:pStyle w:val="paragraph"/>
        <w:spacing w:after="0"/>
        <w:textAlignment w:val="baseline"/>
        <w:rPr>
          <w:ins w:id="925" w:author="kevin Medway" w:date="2022-02-23T13:06:00Z"/>
          <w:rStyle w:val="normaltextrun"/>
          <w:rFonts w:asciiTheme="minorHAnsi" w:hAnsiTheme="minorHAnsi" w:cstheme="minorHAnsi"/>
          <w:sz w:val="22"/>
          <w:szCs w:val="22"/>
        </w:rPr>
        <w:pPrChange w:id="926" w:author="kevin Medway" w:date="2022-02-23T13:41:00Z">
          <w:pPr>
            <w:pStyle w:val="paragraph"/>
            <w:spacing w:after="0"/>
            <w:ind w:left="567"/>
            <w:textAlignment w:val="baseline"/>
          </w:pPr>
        </w:pPrChange>
      </w:pPr>
      <w:ins w:id="927" w:author="kevin Medway" w:date="2022-02-23T11:44:00Z">
        <w:r w:rsidRPr="00BC0E84">
          <w:rPr>
            <w:rStyle w:val="normaltextrun"/>
            <w:rFonts w:asciiTheme="minorHAnsi" w:hAnsiTheme="minorHAnsi" w:cstheme="minorHAnsi"/>
            <w:sz w:val="22"/>
            <w:szCs w:val="22"/>
            <w:rPrChange w:id="928" w:author="kevin Medway" w:date="2022-02-23T13:00:00Z">
              <w:rPr>
                <w:rStyle w:val="normaltextrun"/>
                <w:rFonts w:ascii="Arial" w:hAnsi="Arial" w:cs="Arial"/>
                <w:b/>
                <w:bCs/>
                <w:sz w:val="22"/>
                <w:szCs w:val="22"/>
              </w:rPr>
            </w:rPrChange>
          </w:rPr>
          <w:t>“Schools are free to determine how to deliver the content set out in the DfE guidance in the context of a broad and balanced curriculum. Effective teaching in these subjects will ensure that core knowledge is broken down into units of manageable size and communicated clearly to pupils, in a carefully sequenced way, within a planned programme of lessons.”</w:t>
        </w:r>
      </w:ins>
      <w:ins w:id="929" w:author="kevin Medway" w:date="2022-02-23T13:06:00Z">
        <w:r w:rsidR="00BC0E84">
          <w:rPr>
            <w:rStyle w:val="normaltextrun"/>
            <w:rFonts w:asciiTheme="minorHAnsi" w:hAnsiTheme="minorHAnsi" w:cstheme="minorHAnsi"/>
            <w:sz w:val="22"/>
            <w:szCs w:val="22"/>
          </w:rPr>
          <w:t xml:space="preserve">                                                                    </w:t>
        </w:r>
      </w:ins>
    </w:p>
    <w:p w14:paraId="3477EDF2" w14:textId="27DEA95A" w:rsidR="001758CD" w:rsidRPr="00BC0E84" w:rsidRDefault="001758CD">
      <w:pPr>
        <w:pStyle w:val="paragraph"/>
        <w:spacing w:after="0"/>
        <w:ind w:left="567"/>
        <w:jc w:val="right"/>
        <w:textAlignment w:val="baseline"/>
        <w:rPr>
          <w:ins w:id="930" w:author="kevin Medway" w:date="2022-02-23T11:44:00Z"/>
          <w:rStyle w:val="normaltextrun"/>
          <w:rFonts w:asciiTheme="minorHAnsi" w:hAnsiTheme="minorHAnsi" w:cstheme="minorHAnsi"/>
          <w:b/>
          <w:bCs/>
          <w:sz w:val="22"/>
          <w:szCs w:val="22"/>
          <w:rPrChange w:id="931" w:author="kevin Medway" w:date="2022-02-23T13:00:00Z">
            <w:rPr>
              <w:ins w:id="932" w:author="kevin Medway" w:date="2022-02-23T11:44:00Z"/>
              <w:rStyle w:val="normaltextrun"/>
              <w:rFonts w:ascii="Arial" w:hAnsi="Arial" w:cs="Arial"/>
              <w:b/>
              <w:bCs/>
              <w:sz w:val="22"/>
              <w:szCs w:val="22"/>
            </w:rPr>
          </w:rPrChange>
        </w:rPr>
        <w:pPrChange w:id="933" w:author="kevin Medway" w:date="2022-02-23T13:06:00Z">
          <w:pPr>
            <w:pStyle w:val="paragraph"/>
            <w:spacing w:after="0"/>
            <w:ind w:left="567"/>
            <w:textAlignment w:val="baseline"/>
          </w:pPr>
        </w:pPrChange>
      </w:pPr>
      <w:ins w:id="934" w:author="kevin Medway" w:date="2022-02-23T11:44:00Z">
        <w:r w:rsidRPr="00BC0E84">
          <w:rPr>
            <w:rStyle w:val="normaltextrun"/>
            <w:rFonts w:asciiTheme="minorHAnsi" w:hAnsiTheme="minorHAnsi" w:cstheme="minorHAnsi"/>
            <w:b/>
            <w:bCs/>
            <w:sz w:val="22"/>
            <w:szCs w:val="22"/>
            <w:rPrChange w:id="935" w:author="kevin Medway" w:date="2022-02-23T13:00:00Z">
              <w:rPr>
                <w:rStyle w:val="normaltextrun"/>
                <w:rFonts w:ascii="Arial" w:hAnsi="Arial" w:cs="Arial"/>
                <w:b/>
                <w:bCs/>
                <w:sz w:val="22"/>
                <w:szCs w:val="22"/>
              </w:rPr>
            </w:rPrChange>
          </w:rPr>
          <w:t>DfE Guidance</w:t>
        </w:r>
      </w:ins>
    </w:p>
    <w:p w14:paraId="599A72CA" w14:textId="2781DD5B" w:rsidR="001758CD" w:rsidRPr="00BC0E84" w:rsidRDefault="001758CD">
      <w:pPr>
        <w:pStyle w:val="paragraph"/>
        <w:spacing w:after="0"/>
        <w:textAlignment w:val="baseline"/>
        <w:rPr>
          <w:ins w:id="936" w:author="kevin Medway" w:date="2022-02-23T11:44:00Z"/>
          <w:rStyle w:val="normaltextrun"/>
          <w:rFonts w:asciiTheme="minorHAnsi" w:hAnsiTheme="minorHAnsi" w:cstheme="minorHAnsi"/>
          <w:sz w:val="22"/>
          <w:szCs w:val="22"/>
          <w:rPrChange w:id="937" w:author="kevin Medway" w:date="2022-02-23T13:00:00Z">
            <w:rPr>
              <w:ins w:id="938" w:author="kevin Medway" w:date="2022-02-23T11:44:00Z"/>
              <w:rStyle w:val="normaltextrun"/>
              <w:rFonts w:ascii="Arial" w:hAnsi="Arial" w:cs="Arial"/>
              <w:b/>
              <w:bCs/>
              <w:sz w:val="22"/>
              <w:szCs w:val="22"/>
            </w:rPr>
          </w:rPrChange>
        </w:rPr>
        <w:pPrChange w:id="939" w:author="kevin Medway" w:date="2022-02-23T13:41:00Z">
          <w:pPr>
            <w:pStyle w:val="paragraph"/>
            <w:spacing w:after="0"/>
            <w:ind w:left="567"/>
            <w:textAlignment w:val="baseline"/>
          </w:pPr>
        </w:pPrChange>
      </w:pPr>
      <w:ins w:id="940" w:author="kevin Medway" w:date="2022-02-23T11:44:00Z">
        <w:r w:rsidRPr="00BC0E84">
          <w:rPr>
            <w:rStyle w:val="normaltextrun"/>
            <w:rFonts w:asciiTheme="minorHAnsi" w:hAnsiTheme="minorHAnsi" w:cstheme="minorHAnsi"/>
            <w:sz w:val="22"/>
            <w:szCs w:val="22"/>
            <w:rPrChange w:id="941" w:author="kevin Medway" w:date="2022-02-23T13:00:00Z">
              <w:rPr>
                <w:rStyle w:val="normaltextrun"/>
                <w:rFonts w:ascii="Arial" w:hAnsi="Arial" w:cs="Arial"/>
                <w:b/>
                <w:bCs/>
                <w:sz w:val="22"/>
                <w:szCs w:val="22"/>
              </w:rPr>
            </w:rPrChange>
          </w:rPr>
          <w:t>We include the statutory Relationships and Health Education within our whole-school PSHE Programme.</w:t>
        </w:r>
      </w:ins>
    </w:p>
    <w:p w14:paraId="4E14E966" w14:textId="6D83C682" w:rsidR="001758CD" w:rsidRPr="00BC0E84" w:rsidRDefault="001758CD">
      <w:pPr>
        <w:pStyle w:val="paragraph"/>
        <w:spacing w:after="0"/>
        <w:textAlignment w:val="baseline"/>
        <w:rPr>
          <w:ins w:id="942" w:author="kevin Medway" w:date="2022-02-23T11:44:00Z"/>
          <w:rStyle w:val="normaltextrun"/>
          <w:rFonts w:asciiTheme="minorHAnsi" w:hAnsiTheme="minorHAnsi" w:cstheme="minorHAnsi"/>
          <w:sz w:val="22"/>
          <w:szCs w:val="22"/>
          <w:rPrChange w:id="943" w:author="kevin Medway" w:date="2022-02-23T13:00:00Z">
            <w:rPr>
              <w:ins w:id="944" w:author="kevin Medway" w:date="2022-02-23T11:44:00Z"/>
              <w:rStyle w:val="normaltextrun"/>
              <w:rFonts w:ascii="Arial" w:hAnsi="Arial" w:cs="Arial"/>
              <w:b/>
              <w:bCs/>
              <w:sz w:val="22"/>
              <w:szCs w:val="22"/>
            </w:rPr>
          </w:rPrChange>
        </w:rPr>
        <w:pPrChange w:id="945" w:author="kevin Medway" w:date="2022-02-23T13:42:00Z">
          <w:pPr>
            <w:pStyle w:val="paragraph"/>
            <w:spacing w:after="0"/>
            <w:ind w:left="567"/>
            <w:textAlignment w:val="baseline"/>
          </w:pPr>
        </w:pPrChange>
      </w:pPr>
      <w:ins w:id="946" w:author="kevin Medway" w:date="2022-02-23T11:47:00Z">
        <w:r w:rsidRPr="00BC0E84">
          <w:rPr>
            <w:rStyle w:val="normaltextrun"/>
            <w:rFonts w:asciiTheme="minorHAnsi" w:hAnsiTheme="minorHAnsi" w:cstheme="minorHAnsi"/>
            <w:sz w:val="22"/>
            <w:szCs w:val="22"/>
            <w:rPrChange w:id="947" w:author="kevin Medway" w:date="2022-02-23T13:00:00Z">
              <w:rPr>
                <w:rStyle w:val="normaltextrun"/>
                <w:rFonts w:ascii="Arial" w:hAnsi="Arial" w:cs="Arial"/>
                <w:color w:val="FF0000"/>
                <w:sz w:val="22"/>
                <w:szCs w:val="22"/>
              </w:rPr>
            </w:rPrChange>
          </w:rPr>
          <w:t>Our schemes of work have been carefully c</w:t>
        </w:r>
      </w:ins>
      <w:ins w:id="948" w:author="kevin Medway" w:date="2022-02-23T11:48:00Z">
        <w:r w:rsidRPr="00BC0E84">
          <w:rPr>
            <w:rStyle w:val="normaltextrun"/>
            <w:rFonts w:asciiTheme="minorHAnsi" w:hAnsiTheme="minorHAnsi" w:cstheme="minorHAnsi"/>
            <w:sz w:val="22"/>
            <w:szCs w:val="22"/>
            <w:rPrChange w:id="949" w:author="kevin Medway" w:date="2022-02-23T13:00:00Z">
              <w:rPr>
                <w:rStyle w:val="normaltextrun"/>
                <w:rFonts w:ascii="Arial" w:hAnsi="Arial" w:cs="Arial"/>
                <w:color w:val="FF0000"/>
                <w:sz w:val="22"/>
                <w:szCs w:val="22"/>
              </w:rPr>
            </w:rPrChange>
          </w:rPr>
          <w:t>onsidered to</w:t>
        </w:r>
      </w:ins>
      <w:ins w:id="950" w:author="kevin Medway" w:date="2022-02-23T11:44:00Z">
        <w:r w:rsidRPr="00BC0E84">
          <w:rPr>
            <w:rStyle w:val="normaltextrun"/>
            <w:rFonts w:asciiTheme="minorHAnsi" w:hAnsiTheme="minorHAnsi" w:cstheme="minorHAnsi"/>
            <w:sz w:val="22"/>
            <w:szCs w:val="22"/>
            <w:rPrChange w:id="951" w:author="kevin Medway" w:date="2022-02-23T13:00:00Z">
              <w:rPr>
                <w:rStyle w:val="normaltextrun"/>
                <w:rFonts w:ascii="Arial" w:hAnsi="Arial" w:cs="Arial"/>
                <w:b/>
                <w:bCs/>
                <w:sz w:val="22"/>
                <w:szCs w:val="22"/>
              </w:rPr>
            </w:rPrChange>
          </w:rPr>
          <w:t xml:space="preserve"> ensure progression and a spiral curriculum</w:t>
        </w:r>
      </w:ins>
      <w:ins w:id="952" w:author="kevin Medway" w:date="2022-02-23T11:48:00Z">
        <w:r w:rsidRPr="00BC0E84">
          <w:rPr>
            <w:rStyle w:val="normaltextrun"/>
            <w:rFonts w:asciiTheme="minorHAnsi" w:hAnsiTheme="minorHAnsi" w:cstheme="minorHAnsi"/>
            <w:sz w:val="22"/>
            <w:szCs w:val="22"/>
            <w:rPrChange w:id="953" w:author="kevin Medway" w:date="2022-02-23T13:00:00Z">
              <w:rPr>
                <w:rStyle w:val="normaltextrun"/>
                <w:rFonts w:ascii="Arial" w:hAnsi="Arial" w:cs="Arial"/>
                <w:color w:val="FF0000"/>
                <w:sz w:val="22"/>
                <w:szCs w:val="22"/>
              </w:rPr>
            </w:rPrChange>
          </w:rPr>
          <w:t xml:space="preserve">. Details of </w:t>
        </w:r>
      </w:ins>
      <w:ins w:id="954" w:author="kevin Medway" w:date="2022-02-23T11:52:00Z">
        <w:r w:rsidR="00426EE0" w:rsidRPr="00BC0E84">
          <w:rPr>
            <w:rStyle w:val="normaltextrun"/>
            <w:rFonts w:asciiTheme="minorHAnsi" w:hAnsiTheme="minorHAnsi" w:cstheme="minorHAnsi"/>
            <w:sz w:val="22"/>
            <w:szCs w:val="22"/>
            <w:rPrChange w:id="955" w:author="kevin Medway" w:date="2022-02-23T13:00:00Z">
              <w:rPr>
                <w:rStyle w:val="normaltextrun"/>
                <w:rFonts w:ascii="Arial" w:hAnsi="Arial" w:cs="Arial"/>
                <w:color w:val="FF0000"/>
                <w:sz w:val="22"/>
                <w:szCs w:val="22"/>
              </w:rPr>
            </w:rPrChange>
          </w:rPr>
          <w:t>this school’s</w:t>
        </w:r>
      </w:ins>
      <w:ins w:id="956" w:author="kevin Medway" w:date="2022-02-23T11:48:00Z">
        <w:r w:rsidRPr="00BC0E84">
          <w:rPr>
            <w:rStyle w:val="normaltextrun"/>
            <w:rFonts w:asciiTheme="minorHAnsi" w:hAnsiTheme="minorHAnsi" w:cstheme="minorHAnsi"/>
            <w:sz w:val="22"/>
            <w:szCs w:val="22"/>
            <w:rPrChange w:id="957" w:author="kevin Medway" w:date="2022-02-23T13:00:00Z">
              <w:rPr>
                <w:rStyle w:val="normaltextrun"/>
                <w:rFonts w:ascii="Arial" w:hAnsi="Arial" w:cs="Arial"/>
                <w:color w:val="FF0000"/>
                <w:sz w:val="22"/>
                <w:szCs w:val="22"/>
              </w:rPr>
            </w:rPrChange>
          </w:rPr>
          <w:t xml:space="preserve"> curriculum content and delivery method can </w:t>
        </w:r>
      </w:ins>
      <w:ins w:id="958" w:author="kevin Medway" w:date="2022-02-23T11:49:00Z">
        <w:r w:rsidRPr="00BC0E84">
          <w:rPr>
            <w:rStyle w:val="normaltextrun"/>
            <w:rFonts w:asciiTheme="minorHAnsi" w:hAnsiTheme="minorHAnsi" w:cstheme="minorHAnsi"/>
            <w:sz w:val="22"/>
            <w:szCs w:val="22"/>
            <w:rPrChange w:id="959" w:author="kevin Medway" w:date="2022-02-23T13:00:00Z">
              <w:rPr>
                <w:rStyle w:val="normaltextrun"/>
                <w:rFonts w:ascii="Arial" w:hAnsi="Arial" w:cs="Arial"/>
                <w:color w:val="FF0000"/>
                <w:sz w:val="22"/>
                <w:szCs w:val="22"/>
              </w:rPr>
            </w:rPrChange>
          </w:rPr>
          <w:t>be seen in section</w:t>
        </w:r>
      </w:ins>
      <w:ins w:id="960" w:author="kevin Medway" w:date="2022-02-23T13:07:00Z">
        <w:r w:rsidR="00BC0E84">
          <w:rPr>
            <w:rStyle w:val="normaltextrun"/>
            <w:rFonts w:asciiTheme="minorHAnsi" w:hAnsiTheme="minorHAnsi" w:cstheme="minorHAnsi"/>
            <w:sz w:val="22"/>
            <w:szCs w:val="22"/>
          </w:rPr>
          <w:t xml:space="preserve"> 3</w:t>
        </w:r>
      </w:ins>
      <w:ins w:id="961" w:author="kevin Medway" w:date="2022-02-23T11:49:00Z">
        <w:r w:rsidRPr="00BC0E84">
          <w:rPr>
            <w:rStyle w:val="normaltextrun"/>
            <w:rFonts w:asciiTheme="minorHAnsi" w:hAnsiTheme="minorHAnsi" w:cstheme="minorHAnsi"/>
            <w:sz w:val="22"/>
            <w:szCs w:val="22"/>
            <w:rPrChange w:id="962" w:author="kevin Medway" w:date="2022-02-23T13:00:00Z">
              <w:rPr>
                <w:rStyle w:val="normaltextrun"/>
                <w:rFonts w:ascii="Arial" w:hAnsi="Arial" w:cs="Arial"/>
                <w:color w:val="FF0000"/>
                <w:sz w:val="22"/>
                <w:szCs w:val="22"/>
              </w:rPr>
            </w:rPrChange>
          </w:rPr>
          <w:t>. Each school within the Spire Educational</w:t>
        </w:r>
      </w:ins>
      <w:ins w:id="963" w:author="kevin Medway" w:date="2022-02-23T11:50:00Z">
        <w:r w:rsidRPr="00BC0E84">
          <w:rPr>
            <w:rStyle w:val="normaltextrun"/>
            <w:rFonts w:asciiTheme="minorHAnsi" w:hAnsiTheme="minorHAnsi" w:cstheme="minorHAnsi"/>
            <w:sz w:val="22"/>
            <w:szCs w:val="22"/>
            <w:rPrChange w:id="964" w:author="kevin Medway" w:date="2022-02-23T13:00:00Z">
              <w:rPr>
                <w:rStyle w:val="normaltextrun"/>
                <w:rFonts w:ascii="Arial" w:hAnsi="Arial" w:cs="Arial"/>
                <w:color w:val="FF0000"/>
                <w:sz w:val="22"/>
                <w:szCs w:val="22"/>
              </w:rPr>
            </w:rPrChange>
          </w:rPr>
          <w:t xml:space="preserve"> </w:t>
        </w:r>
      </w:ins>
      <w:ins w:id="965" w:author="kevin Medway" w:date="2022-02-23T11:49:00Z">
        <w:r w:rsidRPr="00BC0E84">
          <w:rPr>
            <w:rStyle w:val="normaltextrun"/>
            <w:rFonts w:asciiTheme="minorHAnsi" w:hAnsiTheme="minorHAnsi" w:cstheme="minorHAnsi"/>
            <w:sz w:val="22"/>
            <w:szCs w:val="22"/>
            <w:rPrChange w:id="966" w:author="kevin Medway" w:date="2022-02-23T13:00:00Z">
              <w:rPr>
                <w:rStyle w:val="normaltextrun"/>
                <w:rFonts w:ascii="Arial" w:hAnsi="Arial" w:cs="Arial"/>
                <w:color w:val="FF0000"/>
                <w:sz w:val="22"/>
                <w:szCs w:val="22"/>
              </w:rPr>
            </w:rPrChange>
          </w:rPr>
          <w:t xml:space="preserve">Trust </w:t>
        </w:r>
      </w:ins>
      <w:ins w:id="967" w:author="kevin Medway" w:date="2022-02-23T11:50:00Z">
        <w:r w:rsidRPr="00BC0E84">
          <w:rPr>
            <w:rStyle w:val="normaltextrun"/>
            <w:rFonts w:asciiTheme="minorHAnsi" w:hAnsiTheme="minorHAnsi" w:cstheme="minorHAnsi"/>
            <w:sz w:val="22"/>
            <w:szCs w:val="22"/>
            <w:rPrChange w:id="968" w:author="kevin Medway" w:date="2022-02-23T13:00:00Z">
              <w:rPr>
                <w:rStyle w:val="normaltextrun"/>
                <w:rFonts w:ascii="Arial" w:hAnsi="Arial" w:cs="Arial"/>
                <w:color w:val="FF0000"/>
                <w:sz w:val="22"/>
                <w:szCs w:val="22"/>
              </w:rPr>
            </w:rPrChange>
          </w:rPr>
          <w:t xml:space="preserve">has </w:t>
        </w:r>
        <w:r w:rsidR="00426EE0" w:rsidRPr="00BC0E84">
          <w:rPr>
            <w:rStyle w:val="normaltextrun"/>
            <w:rFonts w:asciiTheme="minorHAnsi" w:hAnsiTheme="minorHAnsi" w:cstheme="minorHAnsi"/>
            <w:sz w:val="22"/>
            <w:szCs w:val="22"/>
            <w:rPrChange w:id="969" w:author="kevin Medway" w:date="2022-02-23T13:00:00Z">
              <w:rPr>
                <w:rStyle w:val="normaltextrun"/>
                <w:rFonts w:ascii="Arial" w:hAnsi="Arial" w:cs="Arial"/>
                <w:color w:val="FF0000"/>
                <w:sz w:val="22"/>
                <w:szCs w:val="22"/>
              </w:rPr>
            </w:rPrChange>
          </w:rPr>
          <w:t xml:space="preserve">carefully constructed a PSHE and RSE curriculum which meets both the </w:t>
        </w:r>
      </w:ins>
      <w:ins w:id="970" w:author="kevin Medway" w:date="2022-02-23T11:51:00Z">
        <w:r w:rsidR="00426EE0" w:rsidRPr="00BC0E84">
          <w:rPr>
            <w:rStyle w:val="normaltextrun"/>
            <w:rFonts w:asciiTheme="minorHAnsi" w:hAnsiTheme="minorHAnsi" w:cstheme="minorHAnsi"/>
            <w:sz w:val="22"/>
            <w:szCs w:val="22"/>
            <w:rPrChange w:id="971" w:author="kevin Medway" w:date="2022-02-23T13:00:00Z">
              <w:rPr>
                <w:rStyle w:val="normaltextrun"/>
                <w:rFonts w:ascii="Arial" w:hAnsi="Arial" w:cs="Arial"/>
                <w:color w:val="FF0000"/>
                <w:sz w:val="22"/>
                <w:szCs w:val="22"/>
              </w:rPr>
            </w:rPrChange>
          </w:rPr>
          <w:t xml:space="preserve">statutory Relationships and Health Education requirements in an appropriate way for the pupils at </w:t>
        </w:r>
      </w:ins>
      <w:ins w:id="972" w:author="kevin Medway" w:date="2022-02-23T11:52:00Z">
        <w:r w:rsidR="00426EE0" w:rsidRPr="00BC0E84">
          <w:rPr>
            <w:rStyle w:val="normaltextrun"/>
            <w:rFonts w:asciiTheme="minorHAnsi" w:hAnsiTheme="minorHAnsi" w:cstheme="minorHAnsi"/>
            <w:sz w:val="22"/>
            <w:szCs w:val="22"/>
            <w:rPrChange w:id="973" w:author="kevin Medway" w:date="2022-02-23T13:00:00Z">
              <w:rPr>
                <w:rStyle w:val="normaltextrun"/>
                <w:rFonts w:ascii="Arial" w:hAnsi="Arial" w:cs="Arial"/>
                <w:color w:val="FF0000"/>
                <w:sz w:val="22"/>
                <w:szCs w:val="22"/>
              </w:rPr>
            </w:rPrChange>
          </w:rPr>
          <w:t>their</w:t>
        </w:r>
      </w:ins>
      <w:ins w:id="974" w:author="kevin Medway" w:date="2022-02-23T11:51:00Z">
        <w:r w:rsidR="00426EE0" w:rsidRPr="00BC0E84">
          <w:rPr>
            <w:rStyle w:val="normaltextrun"/>
            <w:rFonts w:asciiTheme="minorHAnsi" w:hAnsiTheme="minorHAnsi" w:cstheme="minorHAnsi"/>
            <w:sz w:val="22"/>
            <w:szCs w:val="22"/>
            <w:rPrChange w:id="975" w:author="kevin Medway" w:date="2022-02-23T13:00:00Z">
              <w:rPr>
                <w:rStyle w:val="normaltextrun"/>
                <w:rFonts w:ascii="Arial" w:hAnsi="Arial" w:cs="Arial"/>
                <w:color w:val="FF0000"/>
                <w:sz w:val="22"/>
                <w:szCs w:val="22"/>
              </w:rPr>
            </w:rPrChange>
          </w:rPr>
          <w:t xml:space="preserve"> education</w:t>
        </w:r>
      </w:ins>
      <w:ins w:id="976" w:author="kevin Medway" w:date="2022-02-23T11:52:00Z">
        <w:r w:rsidR="00426EE0" w:rsidRPr="00BC0E84">
          <w:rPr>
            <w:rStyle w:val="normaltextrun"/>
            <w:rFonts w:asciiTheme="minorHAnsi" w:hAnsiTheme="minorHAnsi" w:cstheme="minorHAnsi"/>
            <w:sz w:val="22"/>
            <w:szCs w:val="22"/>
            <w:rPrChange w:id="977" w:author="kevin Medway" w:date="2022-02-23T13:00:00Z">
              <w:rPr>
                <w:rStyle w:val="normaltextrun"/>
                <w:rFonts w:ascii="Arial" w:hAnsi="Arial" w:cs="Arial"/>
                <w:color w:val="FF0000"/>
                <w:sz w:val="22"/>
                <w:szCs w:val="22"/>
              </w:rPr>
            </w:rPrChange>
          </w:rPr>
          <w:t xml:space="preserve">al </w:t>
        </w:r>
      </w:ins>
      <w:ins w:id="978" w:author="kevin Medway" w:date="2022-02-23T11:51:00Z">
        <w:r w:rsidR="00426EE0" w:rsidRPr="00BC0E84">
          <w:rPr>
            <w:rStyle w:val="normaltextrun"/>
            <w:rFonts w:asciiTheme="minorHAnsi" w:hAnsiTheme="minorHAnsi" w:cstheme="minorHAnsi"/>
            <w:sz w:val="22"/>
            <w:szCs w:val="22"/>
            <w:rPrChange w:id="979" w:author="kevin Medway" w:date="2022-02-23T13:00:00Z">
              <w:rPr>
                <w:rStyle w:val="normaltextrun"/>
                <w:rFonts w:ascii="Arial" w:hAnsi="Arial" w:cs="Arial"/>
                <w:color w:val="FF0000"/>
                <w:sz w:val="22"/>
                <w:szCs w:val="22"/>
              </w:rPr>
            </w:rPrChange>
          </w:rPr>
          <w:t>setting.</w:t>
        </w:r>
      </w:ins>
    </w:p>
    <w:p w14:paraId="5F9723C4" w14:textId="31231C52" w:rsidR="001758CD" w:rsidRPr="00BC0E84" w:rsidRDefault="00426EE0">
      <w:pPr>
        <w:pStyle w:val="paragraph"/>
        <w:spacing w:before="0" w:beforeAutospacing="0" w:after="0" w:afterAutospacing="0"/>
        <w:textAlignment w:val="baseline"/>
        <w:rPr>
          <w:ins w:id="980" w:author="kevin Medway" w:date="2022-02-23T11:41:00Z"/>
          <w:rStyle w:val="normaltextrun"/>
          <w:rFonts w:asciiTheme="minorHAnsi" w:hAnsiTheme="minorHAnsi" w:cstheme="minorHAnsi"/>
          <w:sz w:val="22"/>
          <w:szCs w:val="22"/>
          <w:rPrChange w:id="981" w:author="kevin Medway" w:date="2022-02-23T13:00:00Z">
            <w:rPr>
              <w:ins w:id="982" w:author="kevin Medway" w:date="2022-02-23T11:41:00Z"/>
              <w:rStyle w:val="normaltextrun"/>
              <w:rFonts w:ascii="Arial" w:hAnsi="Arial" w:cs="Arial"/>
              <w:sz w:val="22"/>
              <w:szCs w:val="22"/>
            </w:rPr>
          </w:rPrChange>
        </w:rPr>
        <w:pPrChange w:id="983" w:author="kevin Medway" w:date="2022-02-23T13:42:00Z">
          <w:pPr>
            <w:pStyle w:val="paragraph"/>
            <w:spacing w:before="0" w:beforeAutospacing="0" w:after="0" w:afterAutospacing="0"/>
            <w:ind w:left="567"/>
            <w:jc w:val="both"/>
            <w:textAlignment w:val="baseline"/>
          </w:pPr>
        </w:pPrChange>
      </w:pPr>
      <w:ins w:id="984" w:author="kevin Medway" w:date="2022-02-23T11:53:00Z">
        <w:r w:rsidRPr="00BC0E84">
          <w:rPr>
            <w:rStyle w:val="normaltextrun"/>
            <w:rFonts w:asciiTheme="minorHAnsi" w:hAnsiTheme="minorHAnsi" w:cstheme="minorHAnsi"/>
            <w:sz w:val="22"/>
            <w:szCs w:val="22"/>
            <w:rPrChange w:id="985" w:author="kevin Medway" w:date="2022-02-23T13:00:00Z">
              <w:rPr>
                <w:rStyle w:val="normaltextrun"/>
                <w:rFonts w:ascii="Arial" w:hAnsi="Arial" w:cs="Arial"/>
                <w:sz w:val="22"/>
                <w:szCs w:val="22"/>
              </w:rPr>
            </w:rPrChange>
          </w:rPr>
          <w:t>Regular reviews</w:t>
        </w:r>
      </w:ins>
      <w:ins w:id="986" w:author="kevin Medway" w:date="2022-02-23T13:08:00Z">
        <w:r w:rsidR="00BC0E84">
          <w:rPr>
            <w:rStyle w:val="normaltextrun"/>
            <w:rFonts w:asciiTheme="minorHAnsi" w:hAnsiTheme="minorHAnsi" w:cstheme="minorHAnsi"/>
            <w:sz w:val="22"/>
            <w:szCs w:val="22"/>
          </w:rPr>
          <w:t xml:space="preserve">, </w:t>
        </w:r>
      </w:ins>
      <w:ins w:id="987" w:author="kevin Medway" w:date="2022-02-23T13:25:00Z">
        <w:r w:rsidR="006131AF">
          <w:rPr>
            <w:rStyle w:val="normaltextrun"/>
            <w:rFonts w:asciiTheme="minorHAnsi" w:hAnsiTheme="minorHAnsi" w:cstheme="minorHAnsi"/>
            <w:sz w:val="22"/>
            <w:szCs w:val="22"/>
          </w:rPr>
          <w:t xml:space="preserve">monitoring </w:t>
        </w:r>
        <w:r w:rsidR="006131AF" w:rsidRPr="006131AF">
          <w:rPr>
            <w:rStyle w:val="normaltextrun"/>
            <w:rFonts w:asciiTheme="minorHAnsi" w:hAnsiTheme="minorHAnsi" w:cstheme="minorHAnsi"/>
            <w:sz w:val="22"/>
            <w:szCs w:val="22"/>
          </w:rPr>
          <w:t>and</w:t>
        </w:r>
      </w:ins>
      <w:ins w:id="988" w:author="kevin Medway" w:date="2022-02-23T11:54:00Z">
        <w:r w:rsidRPr="00BC0E84">
          <w:rPr>
            <w:rStyle w:val="normaltextrun"/>
            <w:rFonts w:asciiTheme="minorHAnsi" w:hAnsiTheme="minorHAnsi" w:cstheme="minorHAnsi"/>
            <w:sz w:val="22"/>
            <w:szCs w:val="22"/>
            <w:rPrChange w:id="989" w:author="kevin Medway" w:date="2022-02-23T13:00:00Z">
              <w:rPr>
                <w:rStyle w:val="normaltextrun"/>
                <w:rFonts w:ascii="Arial" w:hAnsi="Arial" w:cs="Arial"/>
                <w:sz w:val="22"/>
                <w:szCs w:val="22"/>
              </w:rPr>
            </w:rPrChange>
          </w:rPr>
          <w:t xml:space="preserve"> updates</w:t>
        </w:r>
      </w:ins>
      <w:ins w:id="990" w:author="kevin Medway" w:date="2022-02-23T11:44:00Z">
        <w:r w:rsidR="001758CD" w:rsidRPr="00BC0E84">
          <w:rPr>
            <w:rStyle w:val="normaltextrun"/>
            <w:rFonts w:asciiTheme="minorHAnsi" w:hAnsiTheme="minorHAnsi" w:cstheme="minorHAnsi"/>
            <w:sz w:val="22"/>
            <w:szCs w:val="22"/>
            <w:rPrChange w:id="991" w:author="kevin Medway" w:date="2022-02-23T13:00:00Z">
              <w:rPr>
                <w:rStyle w:val="normaltextrun"/>
                <w:rFonts w:ascii="Arial" w:hAnsi="Arial" w:cs="Arial"/>
                <w:b/>
                <w:bCs/>
                <w:sz w:val="22"/>
                <w:szCs w:val="22"/>
              </w:rPr>
            </w:rPrChange>
          </w:rPr>
          <w:t xml:space="preserve"> ensure</w:t>
        </w:r>
      </w:ins>
      <w:ins w:id="992" w:author="kevin Medway" w:date="2022-02-23T11:54:00Z">
        <w:r w:rsidRPr="00BC0E84">
          <w:rPr>
            <w:rStyle w:val="normaltextrun"/>
            <w:rFonts w:asciiTheme="minorHAnsi" w:hAnsiTheme="minorHAnsi" w:cstheme="minorHAnsi"/>
            <w:sz w:val="22"/>
            <w:szCs w:val="22"/>
            <w:rPrChange w:id="993" w:author="kevin Medway" w:date="2022-02-23T13:00:00Z">
              <w:rPr>
                <w:rStyle w:val="normaltextrun"/>
                <w:rFonts w:ascii="Arial" w:hAnsi="Arial" w:cs="Arial"/>
                <w:sz w:val="22"/>
                <w:szCs w:val="22"/>
              </w:rPr>
            </w:rPrChange>
          </w:rPr>
          <w:t xml:space="preserve"> that </w:t>
        </w:r>
      </w:ins>
      <w:ins w:id="994" w:author="kevin Medway" w:date="2022-02-23T11:44:00Z">
        <w:r w:rsidR="001758CD" w:rsidRPr="00BC0E84">
          <w:rPr>
            <w:rStyle w:val="normaltextrun"/>
            <w:rFonts w:asciiTheme="minorHAnsi" w:hAnsiTheme="minorHAnsi" w:cstheme="minorHAnsi"/>
            <w:sz w:val="22"/>
            <w:szCs w:val="22"/>
            <w:rPrChange w:id="995" w:author="kevin Medway" w:date="2022-02-23T13:00:00Z">
              <w:rPr>
                <w:rStyle w:val="normaltextrun"/>
                <w:rFonts w:ascii="Arial" w:hAnsi="Arial" w:cs="Arial"/>
                <w:b/>
                <w:bCs/>
                <w:sz w:val="22"/>
                <w:szCs w:val="22"/>
              </w:rPr>
            </w:rPrChange>
          </w:rPr>
          <w:t>we us</w:t>
        </w:r>
      </w:ins>
      <w:ins w:id="996" w:author="kevin Medway" w:date="2022-02-23T11:54:00Z">
        <w:r w:rsidRPr="00BC0E84">
          <w:rPr>
            <w:rStyle w:val="normaltextrun"/>
            <w:rFonts w:asciiTheme="minorHAnsi" w:hAnsiTheme="minorHAnsi" w:cstheme="minorHAnsi"/>
            <w:sz w:val="22"/>
            <w:szCs w:val="22"/>
            <w:rPrChange w:id="997" w:author="kevin Medway" w:date="2022-02-23T13:00:00Z">
              <w:rPr>
                <w:rStyle w:val="normaltextrun"/>
                <w:rFonts w:ascii="Arial" w:hAnsi="Arial" w:cs="Arial"/>
                <w:sz w:val="22"/>
                <w:szCs w:val="22"/>
              </w:rPr>
            </w:rPrChange>
          </w:rPr>
          <w:t>e</w:t>
        </w:r>
      </w:ins>
      <w:ins w:id="998" w:author="kevin Medway" w:date="2022-02-23T11:44:00Z">
        <w:r w:rsidR="001758CD" w:rsidRPr="00BC0E84">
          <w:rPr>
            <w:rStyle w:val="normaltextrun"/>
            <w:rFonts w:asciiTheme="minorHAnsi" w:hAnsiTheme="minorHAnsi" w:cstheme="minorHAnsi"/>
            <w:sz w:val="22"/>
            <w:szCs w:val="22"/>
            <w:rPrChange w:id="999" w:author="kevin Medway" w:date="2022-02-23T13:00:00Z">
              <w:rPr>
                <w:rStyle w:val="normaltextrun"/>
                <w:rFonts w:ascii="Arial" w:hAnsi="Arial" w:cs="Arial"/>
                <w:b/>
                <w:bCs/>
                <w:sz w:val="22"/>
                <w:szCs w:val="22"/>
              </w:rPr>
            </w:rPrChange>
          </w:rPr>
          <w:t xml:space="preserve"> the most up to date teaching materials and that our teachers are well-supported.</w:t>
        </w:r>
      </w:ins>
    </w:p>
    <w:p w14:paraId="31BD48C6" w14:textId="77777777" w:rsidR="001758CD" w:rsidRPr="00BC0E84" w:rsidRDefault="001758CD" w:rsidP="001758CD">
      <w:pPr>
        <w:pStyle w:val="paragraph"/>
        <w:spacing w:before="0" w:beforeAutospacing="0" w:after="0" w:afterAutospacing="0"/>
        <w:ind w:left="567"/>
        <w:jc w:val="both"/>
        <w:textAlignment w:val="baseline"/>
        <w:rPr>
          <w:ins w:id="1000" w:author="kevin Medway" w:date="2022-02-23T11:41:00Z"/>
          <w:rStyle w:val="normaltextrun"/>
          <w:rFonts w:asciiTheme="minorHAnsi" w:hAnsiTheme="minorHAnsi" w:cstheme="minorHAnsi"/>
          <w:sz w:val="22"/>
          <w:szCs w:val="22"/>
          <w:rPrChange w:id="1001" w:author="kevin Medway" w:date="2022-02-23T13:00:00Z">
            <w:rPr>
              <w:ins w:id="1002" w:author="kevin Medway" w:date="2022-02-23T11:41:00Z"/>
              <w:rStyle w:val="normaltextrun"/>
              <w:rFonts w:ascii="Arial" w:hAnsi="Arial" w:cs="Arial"/>
              <w:sz w:val="22"/>
              <w:szCs w:val="22"/>
            </w:rPr>
          </w:rPrChange>
        </w:rPr>
      </w:pPr>
    </w:p>
    <w:p w14:paraId="15D9A7FD" w14:textId="50DFB8B1" w:rsidR="007E587D" w:rsidRPr="00BC0E84" w:rsidRDefault="00650383">
      <w:pPr>
        <w:pStyle w:val="paragraph"/>
        <w:spacing w:before="0" w:beforeAutospacing="0" w:after="0" w:afterAutospacing="0"/>
        <w:jc w:val="both"/>
        <w:textAlignment w:val="baseline"/>
        <w:rPr>
          <w:rStyle w:val="eop"/>
          <w:rFonts w:asciiTheme="minorHAnsi" w:hAnsiTheme="minorHAnsi" w:cstheme="minorHAnsi"/>
          <w:sz w:val="22"/>
          <w:szCs w:val="22"/>
          <w:rPrChange w:id="1003" w:author="kevin Medway" w:date="2022-02-23T13:00:00Z">
            <w:rPr>
              <w:rStyle w:val="eop"/>
              <w:rFonts w:ascii="Arial" w:hAnsi="Arial" w:cs="Arial"/>
              <w:sz w:val="22"/>
              <w:szCs w:val="22"/>
            </w:rPr>
          </w:rPrChange>
        </w:rPr>
        <w:pPrChange w:id="1004" w:author="kevin Medway" w:date="2022-02-23T13:42:00Z">
          <w:pPr>
            <w:pStyle w:val="paragraph"/>
            <w:spacing w:before="0" w:beforeAutospacing="0" w:after="0" w:afterAutospacing="0"/>
            <w:ind w:left="567"/>
            <w:jc w:val="both"/>
            <w:textAlignment w:val="baseline"/>
          </w:pPr>
        </w:pPrChange>
      </w:pPr>
      <w:del w:id="1005" w:author="kevin Medway" w:date="2022-02-23T11:40:00Z">
        <w:r w:rsidRPr="00BC0E84" w:rsidDel="001758CD">
          <w:rPr>
            <w:rStyle w:val="normaltextrun"/>
            <w:rFonts w:asciiTheme="minorHAnsi" w:hAnsiTheme="minorHAnsi" w:cstheme="minorHAnsi"/>
            <w:sz w:val="22"/>
            <w:szCs w:val="22"/>
            <w:rPrChange w:id="1006" w:author="kevin Medway" w:date="2022-02-23T13:00:00Z">
              <w:rPr>
                <w:rStyle w:val="normaltextrun"/>
                <w:rFonts w:ascii="Arial" w:hAnsi="Arial" w:cs="Arial"/>
                <w:sz w:val="22"/>
                <w:szCs w:val="22"/>
              </w:rPr>
            </w:rPrChange>
          </w:rPr>
          <w:delText>We believe </w:delText>
        </w:r>
      </w:del>
      <w:r w:rsidRPr="00BC0E84">
        <w:rPr>
          <w:rStyle w:val="normaltextrun"/>
          <w:rFonts w:asciiTheme="minorHAnsi" w:hAnsiTheme="minorHAnsi" w:cstheme="minorHAnsi"/>
          <w:sz w:val="22"/>
          <w:szCs w:val="22"/>
          <w:rPrChange w:id="1007" w:author="kevin Medway" w:date="2022-02-23T13:00:00Z">
            <w:rPr>
              <w:rStyle w:val="normaltextrun"/>
              <w:rFonts w:ascii="Arial" w:hAnsi="Arial" w:cs="Arial"/>
              <w:sz w:val="22"/>
              <w:szCs w:val="22"/>
            </w:rPr>
          </w:rPrChange>
        </w:rPr>
        <w:t>Relationship and Sex Education (RSE) is part of a lifelong learning about physical, moral and emotional development.</w:t>
      </w:r>
      <w:ins w:id="1008" w:author="kevin Medway" w:date="2022-02-23T11:36:00Z">
        <w:r w:rsidR="007E587D" w:rsidRPr="00BC0E84">
          <w:rPr>
            <w:rStyle w:val="normaltextrun"/>
            <w:rFonts w:asciiTheme="minorHAnsi" w:hAnsiTheme="minorHAnsi" w:cstheme="minorHAnsi"/>
            <w:sz w:val="22"/>
            <w:szCs w:val="22"/>
            <w:rPrChange w:id="1009" w:author="kevin Medway" w:date="2022-02-23T13:00:00Z">
              <w:rPr>
                <w:rStyle w:val="normaltextrun"/>
                <w:rFonts w:ascii="Arial" w:hAnsi="Arial" w:cs="Arial"/>
                <w:sz w:val="22"/>
                <w:szCs w:val="22"/>
              </w:rPr>
            </w:rPrChange>
          </w:rPr>
          <w:t xml:space="preserve"> </w:t>
        </w:r>
      </w:ins>
      <w:del w:id="1010" w:author="kevin Medway" w:date="2022-02-23T11:36:00Z">
        <w:r w:rsidRPr="00BC0E84" w:rsidDel="007E587D">
          <w:rPr>
            <w:rStyle w:val="normaltextrun"/>
            <w:rFonts w:asciiTheme="minorHAnsi" w:hAnsiTheme="minorHAnsi" w:cstheme="minorHAnsi"/>
            <w:sz w:val="22"/>
            <w:szCs w:val="22"/>
            <w:rPrChange w:id="1011" w:author="kevin Medway" w:date="2022-02-23T13:00:00Z">
              <w:rPr>
                <w:rStyle w:val="normaltextrun"/>
                <w:rFonts w:ascii="Arial" w:hAnsi="Arial" w:cs="Arial"/>
                <w:sz w:val="22"/>
                <w:szCs w:val="22"/>
              </w:rPr>
            </w:rPrChange>
          </w:rPr>
          <w:delText xml:space="preserve"> At St John’s, </w:delText>
        </w:r>
      </w:del>
      <w:r w:rsidRPr="00BC0E84">
        <w:rPr>
          <w:rStyle w:val="normaltextrun"/>
          <w:rFonts w:asciiTheme="minorHAnsi" w:hAnsiTheme="minorHAnsi" w:cstheme="minorHAnsi"/>
          <w:sz w:val="22"/>
          <w:szCs w:val="22"/>
          <w:rPrChange w:id="1012" w:author="kevin Medway" w:date="2022-02-23T13:00:00Z">
            <w:rPr>
              <w:rStyle w:val="normaltextrun"/>
              <w:rFonts w:ascii="Arial" w:hAnsi="Arial" w:cs="Arial"/>
              <w:sz w:val="22"/>
              <w:szCs w:val="22"/>
            </w:rPr>
          </w:rPrChange>
        </w:rPr>
        <w:t>RSE is centred on personal safety, caring for others and building strong relationships.</w:t>
      </w:r>
      <w:r w:rsidRPr="00BC0E84">
        <w:rPr>
          <w:rStyle w:val="eop"/>
          <w:rFonts w:asciiTheme="minorHAnsi" w:hAnsiTheme="minorHAnsi" w:cstheme="minorHAnsi"/>
          <w:sz w:val="22"/>
          <w:szCs w:val="22"/>
          <w:rPrChange w:id="1013" w:author="kevin Medway" w:date="2022-02-23T13:00:00Z">
            <w:rPr>
              <w:rStyle w:val="eop"/>
              <w:rFonts w:ascii="Arial" w:hAnsi="Arial" w:cs="Arial"/>
              <w:sz w:val="22"/>
              <w:szCs w:val="22"/>
            </w:rPr>
          </w:rPrChange>
        </w:rPr>
        <w:t> </w:t>
      </w:r>
    </w:p>
    <w:p w14:paraId="3386DEF8" w14:textId="77777777" w:rsidR="00771998" w:rsidRPr="00BC0E84" w:rsidRDefault="00771998" w:rsidP="002527EC">
      <w:pPr>
        <w:pStyle w:val="paragraph"/>
        <w:spacing w:before="0" w:beforeAutospacing="0" w:after="0" w:afterAutospacing="0"/>
        <w:ind w:left="567"/>
        <w:jc w:val="both"/>
        <w:textAlignment w:val="baseline"/>
        <w:rPr>
          <w:rFonts w:asciiTheme="minorHAnsi" w:hAnsiTheme="minorHAnsi" w:cstheme="minorHAnsi"/>
          <w:sz w:val="22"/>
          <w:szCs w:val="22"/>
          <w:rPrChange w:id="1014" w:author="kevin Medway" w:date="2022-02-23T13:00:00Z">
            <w:rPr>
              <w:rFonts w:ascii="Arial" w:hAnsi="Arial" w:cs="Arial"/>
              <w:sz w:val="22"/>
              <w:szCs w:val="22"/>
            </w:rPr>
          </w:rPrChange>
        </w:rPr>
      </w:pPr>
    </w:p>
    <w:p w14:paraId="7A1B1246" w14:textId="32E5F28C" w:rsidR="00426EE0" w:rsidRPr="00DC2913" w:rsidRDefault="00650383">
      <w:pPr>
        <w:pStyle w:val="paragraph"/>
        <w:spacing w:before="0" w:beforeAutospacing="0" w:after="0" w:afterAutospacing="0"/>
        <w:jc w:val="both"/>
        <w:textAlignment w:val="baseline"/>
        <w:rPr>
          <w:ins w:id="1015" w:author="kevin Medway" w:date="2022-02-23T11:54:00Z"/>
          <w:rFonts w:cstheme="minorHAnsi"/>
        </w:rPr>
        <w:pPrChange w:id="1016" w:author="kevin Medway" w:date="2022-02-23T13:42:00Z">
          <w:pPr>
            <w:numPr>
              <w:numId w:val="24"/>
            </w:numPr>
            <w:tabs>
              <w:tab w:val="num" w:pos="720"/>
            </w:tabs>
            <w:spacing w:before="100" w:beforeAutospacing="1" w:after="100" w:afterAutospacing="1" w:line="240" w:lineRule="auto"/>
            <w:ind w:left="720" w:hanging="360"/>
          </w:pPr>
        </w:pPrChange>
      </w:pPr>
      <w:r w:rsidRPr="00BC0E84">
        <w:rPr>
          <w:rStyle w:val="normaltextrun"/>
          <w:rFonts w:asciiTheme="minorHAnsi" w:hAnsiTheme="minorHAnsi" w:cstheme="minorHAnsi"/>
          <w:sz w:val="22"/>
          <w:szCs w:val="22"/>
          <w:rPrChange w:id="1017" w:author="kevin Medway" w:date="2022-02-23T13:00:00Z">
            <w:rPr>
              <w:rStyle w:val="normaltextrun"/>
              <w:rFonts w:ascii="Arial" w:hAnsi="Arial" w:cs="Arial"/>
            </w:rPr>
          </w:rPrChange>
        </w:rPr>
        <w:t>Effective relationship and sex education </w:t>
      </w:r>
      <w:r w:rsidRPr="00BC0E84">
        <w:rPr>
          <w:rStyle w:val="contextualspellingandgrammarerror"/>
          <w:rFonts w:asciiTheme="minorHAnsi" w:hAnsiTheme="minorHAnsi" w:cstheme="minorHAnsi"/>
          <w:sz w:val="22"/>
          <w:szCs w:val="22"/>
          <w:rPrChange w:id="1018" w:author="kevin Medway" w:date="2022-02-23T13:00:00Z">
            <w:rPr>
              <w:rStyle w:val="contextualspellingandgrammarerror"/>
              <w:rFonts w:ascii="Arial" w:hAnsi="Arial" w:cs="Arial"/>
            </w:rPr>
          </w:rPrChange>
        </w:rPr>
        <w:t>is</w:t>
      </w:r>
      <w:r w:rsidRPr="00BC0E84">
        <w:rPr>
          <w:rStyle w:val="normaltextrun"/>
          <w:rFonts w:asciiTheme="minorHAnsi" w:hAnsiTheme="minorHAnsi" w:cstheme="minorHAnsi"/>
          <w:sz w:val="22"/>
          <w:szCs w:val="22"/>
          <w:rPrChange w:id="1019" w:author="kevin Medway" w:date="2022-02-23T13:00:00Z">
            <w:rPr>
              <w:rStyle w:val="normaltextrun"/>
              <w:rFonts w:ascii="Arial" w:hAnsi="Arial" w:cs="Arial"/>
            </w:rPr>
          </w:rPrChange>
        </w:rPr>
        <w:t xml:space="preserve"> essential if young people are to make responsible and </w:t>
      </w:r>
      <w:del w:id="1020" w:author="kevin Medway" w:date="2022-02-23T12:14:00Z">
        <w:r w:rsidRPr="00BC0E84" w:rsidDel="0055237F">
          <w:rPr>
            <w:rStyle w:val="normaltextrun"/>
            <w:rFonts w:asciiTheme="minorHAnsi" w:hAnsiTheme="minorHAnsi" w:cstheme="minorHAnsi"/>
            <w:sz w:val="22"/>
            <w:szCs w:val="22"/>
            <w:rPrChange w:id="1021" w:author="kevin Medway" w:date="2022-02-23T13:00:00Z">
              <w:rPr>
                <w:rStyle w:val="normaltextrun"/>
                <w:rFonts w:ascii="Arial" w:hAnsi="Arial" w:cs="Arial"/>
              </w:rPr>
            </w:rPrChange>
          </w:rPr>
          <w:delText>well informed</w:delText>
        </w:r>
      </w:del>
      <w:ins w:id="1022" w:author="kevin Medway" w:date="2022-02-23T12:14:00Z">
        <w:r w:rsidR="0055237F" w:rsidRPr="00BC0E84">
          <w:rPr>
            <w:rStyle w:val="normaltextrun"/>
            <w:rFonts w:asciiTheme="minorHAnsi" w:hAnsiTheme="minorHAnsi" w:cstheme="minorHAnsi"/>
            <w:sz w:val="22"/>
            <w:szCs w:val="22"/>
            <w:rPrChange w:id="1023" w:author="kevin Medway" w:date="2022-02-23T13:00:00Z">
              <w:rPr>
                <w:rStyle w:val="normaltextrun"/>
                <w:rFonts w:ascii="Arial" w:hAnsi="Arial" w:cs="Arial"/>
              </w:rPr>
            </w:rPrChange>
          </w:rPr>
          <w:t>well-informed</w:t>
        </w:r>
      </w:ins>
      <w:r w:rsidRPr="00BC0E84">
        <w:rPr>
          <w:rStyle w:val="normaltextrun"/>
          <w:rFonts w:asciiTheme="minorHAnsi" w:hAnsiTheme="minorHAnsi" w:cstheme="minorHAnsi"/>
          <w:sz w:val="22"/>
          <w:szCs w:val="22"/>
          <w:rPrChange w:id="1024" w:author="kevin Medway" w:date="2022-02-23T13:00:00Z">
            <w:rPr>
              <w:rStyle w:val="normaltextrun"/>
              <w:rFonts w:ascii="Arial" w:hAnsi="Arial" w:cs="Arial"/>
            </w:rPr>
          </w:rPrChange>
        </w:rPr>
        <w:t xml:space="preserve"> decisions about their lives. We aim to inform pupils, presenting relevant facts in an objective and balanced manner. The Spire Church of England Trust will help young people learn to respect themselves and others, enabling them to move with confidence through childhood and the beginning stages of adolescence, empowering them with the knowledge and confidence to prepare them for their journey to adulthood.</w:t>
      </w:r>
      <w:r w:rsidRPr="00BC0E84">
        <w:rPr>
          <w:rStyle w:val="eop"/>
          <w:rFonts w:asciiTheme="minorHAnsi" w:hAnsiTheme="minorHAnsi" w:cstheme="minorHAnsi"/>
          <w:sz w:val="22"/>
          <w:szCs w:val="22"/>
          <w:rPrChange w:id="1025" w:author="kevin Medway" w:date="2022-02-23T13:00:00Z">
            <w:rPr>
              <w:rStyle w:val="eop"/>
              <w:rFonts w:ascii="Arial" w:hAnsi="Arial" w:cs="Arial"/>
            </w:rPr>
          </w:rPrChange>
        </w:rPr>
        <w:t> </w:t>
      </w:r>
    </w:p>
    <w:p w14:paraId="2294DB3A" w14:textId="77777777" w:rsidR="00426EE0" w:rsidRPr="00BC0E84" w:rsidDel="00426EE0" w:rsidRDefault="00426EE0" w:rsidP="002527EC">
      <w:pPr>
        <w:pStyle w:val="paragraph"/>
        <w:spacing w:before="0" w:beforeAutospacing="0" w:after="0" w:afterAutospacing="0"/>
        <w:ind w:left="567"/>
        <w:jc w:val="both"/>
        <w:textAlignment w:val="baseline"/>
        <w:rPr>
          <w:del w:id="1026" w:author="kevin Medway" w:date="2022-02-23T11:56:00Z"/>
          <w:rFonts w:asciiTheme="minorHAnsi" w:hAnsiTheme="minorHAnsi" w:cstheme="minorHAnsi"/>
          <w:sz w:val="22"/>
          <w:szCs w:val="22"/>
          <w:rPrChange w:id="1027" w:author="kevin Medway" w:date="2022-02-23T13:00:00Z">
            <w:rPr>
              <w:del w:id="1028" w:author="kevin Medway" w:date="2022-02-23T11:56:00Z"/>
              <w:rFonts w:ascii="Arial" w:hAnsi="Arial" w:cs="Arial"/>
              <w:sz w:val="22"/>
              <w:szCs w:val="22"/>
            </w:rPr>
          </w:rPrChange>
        </w:rPr>
      </w:pPr>
    </w:p>
    <w:p w14:paraId="0E36CE6D" w14:textId="77777777" w:rsidR="00650383" w:rsidRPr="00BC0E84" w:rsidRDefault="00650383">
      <w:pPr>
        <w:pStyle w:val="paragraph"/>
        <w:spacing w:before="0" w:beforeAutospacing="0" w:after="0" w:afterAutospacing="0"/>
        <w:jc w:val="both"/>
        <w:textAlignment w:val="baseline"/>
        <w:rPr>
          <w:rFonts w:asciiTheme="minorHAnsi" w:hAnsiTheme="minorHAnsi" w:cstheme="minorHAnsi"/>
          <w:sz w:val="22"/>
          <w:szCs w:val="22"/>
          <w:rPrChange w:id="1029" w:author="kevin Medway" w:date="2022-02-23T13:00:00Z">
            <w:rPr>
              <w:rFonts w:ascii="Arial" w:hAnsi="Arial" w:cs="Arial"/>
              <w:sz w:val="22"/>
              <w:szCs w:val="22"/>
            </w:rPr>
          </w:rPrChange>
        </w:rPr>
        <w:pPrChange w:id="1030" w:author="kevin Medway" w:date="2022-02-23T11:56:00Z">
          <w:pPr>
            <w:pStyle w:val="paragraph"/>
            <w:spacing w:before="0" w:beforeAutospacing="0" w:after="0" w:afterAutospacing="0"/>
            <w:ind w:left="567"/>
            <w:jc w:val="both"/>
            <w:textAlignment w:val="baseline"/>
          </w:pPr>
        </w:pPrChange>
      </w:pPr>
      <w:del w:id="1031" w:author="kevin Medway" w:date="2022-02-23T11:56:00Z">
        <w:r w:rsidRPr="00BC0E84" w:rsidDel="00426EE0">
          <w:rPr>
            <w:rStyle w:val="eop"/>
            <w:rFonts w:asciiTheme="minorHAnsi" w:hAnsiTheme="minorHAnsi" w:cstheme="minorHAnsi"/>
            <w:sz w:val="22"/>
            <w:szCs w:val="22"/>
            <w:rPrChange w:id="1032" w:author="kevin Medway" w:date="2022-02-23T13:00:00Z">
              <w:rPr>
                <w:rStyle w:val="eop"/>
                <w:rFonts w:ascii="Arial" w:hAnsi="Arial" w:cs="Arial"/>
                <w:sz w:val="22"/>
                <w:szCs w:val="22"/>
              </w:rPr>
            </w:rPrChange>
          </w:rPr>
          <w:delText> </w:delText>
        </w:r>
      </w:del>
    </w:p>
    <w:p w14:paraId="6799EB6F" w14:textId="77777777" w:rsidR="00650383" w:rsidRPr="00BC0E84" w:rsidRDefault="00650383">
      <w:pPr>
        <w:pStyle w:val="paragraph"/>
        <w:spacing w:before="0" w:beforeAutospacing="0" w:after="0" w:afterAutospacing="0"/>
        <w:jc w:val="both"/>
        <w:textAlignment w:val="baseline"/>
        <w:rPr>
          <w:rFonts w:asciiTheme="minorHAnsi" w:hAnsiTheme="minorHAnsi" w:cstheme="minorHAnsi"/>
          <w:sz w:val="22"/>
          <w:szCs w:val="22"/>
          <w:rPrChange w:id="1033" w:author="kevin Medway" w:date="2022-02-23T13:00:00Z">
            <w:rPr>
              <w:rFonts w:ascii="Arial" w:hAnsi="Arial" w:cs="Arial"/>
              <w:sz w:val="22"/>
              <w:szCs w:val="22"/>
            </w:rPr>
          </w:rPrChange>
        </w:rPr>
        <w:pPrChange w:id="1034" w:author="kevin Medway" w:date="2022-02-23T13:42:00Z">
          <w:pPr>
            <w:pStyle w:val="paragraph"/>
            <w:spacing w:before="0" w:beforeAutospacing="0" w:after="0" w:afterAutospacing="0"/>
            <w:ind w:left="567"/>
            <w:jc w:val="both"/>
            <w:textAlignment w:val="baseline"/>
          </w:pPr>
        </w:pPrChange>
      </w:pPr>
      <w:r w:rsidRPr="00BC0E84">
        <w:rPr>
          <w:rStyle w:val="normaltextrun"/>
          <w:rFonts w:asciiTheme="minorHAnsi" w:hAnsiTheme="minorHAnsi" w:cstheme="minorHAnsi"/>
          <w:sz w:val="22"/>
          <w:szCs w:val="22"/>
          <w:rPrChange w:id="1035" w:author="kevin Medway" w:date="2022-02-23T13:00:00Z">
            <w:rPr>
              <w:rStyle w:val="normaltextrun"/>
              <w:rFonts w:ascii="Arial" w:hAnsi="Arial" w:cs="Arial"/>
              <w:sz w:val="22"/>
              <w:szCs w:val="22"/>
            </w:rPr>
          </w:rPrChange>
        </w:rPr>
        <w:t>Intended outcomes for RSE at The Spire Church of England Trust will enable:</w:t>
      </w:r>
      <w:r w:rsidRPr="00BC0E84">
        <w:rPr>
          <w:rStyle w:val="eop"/>
          <w:rFonts w:asciiTheme="minorHAnsi" w:hAnsiTheme="minorHAnsi" w:cstheme="minorHAnsi"/>
          <w:sz w:val="22"/>
          <w:szCs w:val="22"/>
          <w:rPrChange w:id="1036" w:author="kevin Medway" w:date="2022-02-23T13:00:00Z">
            <w:rPr>
              <w:rStyle w:val="eop"/>
              <w:rFonts w:ascii="Arial" w:hAnsi="Arial" w:cs="Arial"/>
              <w:sz w:val="22"/>
              <w:szCs w:val="22"/>
            </w:rPr>
          </w:rPrChange>
        </w:rPr>
        <w:t> </w:t>
      </w:r>
    </w:p>
    <w:p w14:paraId="16E9F83D" w14:textId="77777777" w:rsidR="00650383" w:rsidRPr="00BC0E84" w:rsidRDefault="00650383" w:rsidP="002527EC">
      <w:pPr>
        <w:pStyle w:val="paragraph"/>
        <w:numPr>
          <w:ilvl w:val="0"/>
          <w:numId w:val="3"/>
        </w:numPr>
        <w:spacing w:before="0" w:beforeAutospacing="0" w:after="0" w:afterAutospacing="0"/>
        <w:ind w:left="567" w:firstLine="0"/>
        <w:jc w:val="both"/>
        <w:textAlignment w:val="baseline"/>
        <w:rPr>
          <w:rFonts w:asciiTheme="minorHAnsi" w:hAnsiTheme="minorHAnsi" w:cstheme="minorHAnsi"/>
          <w:sz w:val="22"/>
          <w:szCs w:val="22"/>
          <w:rPrChange w:id="1037" w:author="kevin Medway" w:date="2022-02-23T13:00:00Z">
            <w:rPr>
              <w:rFonts w:ascii="Arial" w:hAnsi="Arial" w:cs="Arial"/>
              <w:sz w:val="22"/>
              <w:szCs w:val="22"/>
            </w:rPr>
          </w:rPrChange>
        </w:rPr>
      </w:pPr>
      <w:r w:rsidRPr="00BC0E84">
        <w:rPr>
          <w:rStyle w:val="normaltextrun"/>
          <w:rFonts w:asciiTheme="minorHAnsi" w:hAnsiTheme="minorHAnsi" w:cstheme="minorHAnsi"/>
          <w:sz w:val="22"/>
          <w:szCs w:val="22"/>
          <w:rPrChange w:id="1038" w:author="kevin Medway" w:date="2022-02-23T13:00:00Z">
            <w:rPr>
              <w:rStyle w:val="normaltextrun"/>
              <w:rFonts w:ascii="Arial" w:hAnsi="Arial" w:cs="Arial"/>
              <w:sz w:val="22"/>
              <w:szCs w:val="22"/>
            </w:rPr>
          </w:rPrChange>
        </w:rPr>
        <w:t>Opportunities to clarify some of their attitudes towards friendships, sexuality and gender.</w:t>
      </w:r>
      <w:r w:rsidRPr="00BC0E84">
        <w:rPr>
          <w:rStyle w:val="eop"/>
          <w:rFonts w:asciiTheme="minorHAnsi" w:hAnsiTheme="minorHAnsi" w:cstheme="minorHAnsi"/>
          <w:sz w:val="22"/>
          <w:szCs w:val="22"/>
          <w:rPrChange w:id="1039" w:author="kevin Medway" w:date="2022-02-23T13:00:00Z">
            <w:rPr>
              <w:rStyle w:val="eop"/>
              <w:rFonts w:ascii="Arial" w:hAnsi="Arial" w:cs="Arial"/>
              <w:sz w:val="22"/>
              <w:szCs w:val="22"/>
            </w:rPr>
          </w:rPrChange>
        </w:rPr>
        <w:t> </w:t>
      </w:r>
    </w:p>
    <w:p w14:paraId="28E4F9C1" w14:textId="77777777" w:rsidR="00650383" w:rsidRPr="00BC0E84" w:rsidRDefault="00650383" w:rsidP="002527EC">
      <w:pPr>
        <w:pStyle w:val="paragraph"/>
        <w:numPr>
          <w:ilvl w:val="0"/>
          <w:numId w:val="3"/>
        </w:numPr>
        <w:spacing w:before="0" w:beforeAutospacing="0" w:after="0" w:afterAutospacing="0"/>
        <w:ind w:left="567" w:firstLine="0"/>
        <w:jc w:val="both"/>
        <w:textAlignment w:val="baseline"/>
        <w:rPr>
          <w:rStyle w:val="normaltextrun"/>
          <w:rFonts w:asciiTheme="minorHAnsi" w:hAnsiTheme="minorHAnsi" w:cstheme="minorHAnsi"/>
          <w:sz w:val="22"/>
          <w:szCs w:val="22"/>
          <w:rPrChange w:id="1040" w:author="kevin Medway" w:date="2022-02-23T13:00:00Z">
            <w:rPr>
              <w:rStyle w:val="normaltextrun"/>
              <w:rFonts w:ascii="Arial" w:hAnsi="Arial" w:cs="Arial"/>
              <w:sz w:val="22"/>
              <w:szCs w:val="22"/>
            </w:rPr>
          </w:rPrChange>
        </w:rPr>
      </w:pPr>
      <w:r w:rsidRPr="00BC0E84">
        <w:rPr>
          <w:rStyle w:val="normaltextrun"/>
          <w:rFonts w:asciiTheme="minorHAnsi" w:hAnsiTheme="minorHAnsi" w:cstheme="minorHAnsi"/>
          <w:sz w:val="22"/>
          <w:szCs w:val="22"/>
          <w:rPrChange w:id="1041" w:author="kevin Medway" w:date="2022-02-23T13:00:00Z">
            <w:rPr>
              <w:rStyle w:val="normaltextrun"/>
              <w:rFonts w:ascii="Arial" w:hAnsi="Arial" w:cs="Arial"/>
              <w:sz w:val="22"/>
              <w:szCs w:val="22"/>
            </w:rPr>
          </w:rPrChange>
        </w:rPr>
        <w:t xml:space="preserve">Opportunities to discuss some moral issues – hearing the points of view of others and respecting </w:t>
      </w:r>
      <w:r w:rsidR="00771998" w:rsidRPr="00BC0E84">
        <w:rPr>
          <w:rStyle w:val="normaltextrun"/>
          <w:rFonts w:asciiTheme="minorHAnsi" w:hAnsiTheme="minorHAnsi" w:cstheme="minorHAnsi"/>
          <w:sz w:val="22"/>
          <w:szCs w:val="22"/>
          <w:rPrChange w:id="1042" w:author="kevin Medway" w:date="2022-02-23T13:00:00Z">
            <w:rPr>
              <w:rStyle w:val="normaltextrun"/>
              <w:rFonts w:ascii="Arial" w:hAnsi="Arial" w:cs="Arial"/>
              <w:sz w:val="22"/>
              <w:szCs w:val="22"/>
            </w:rPr>
          </w:rPrChange>
        </w:rPr>
        <w:tab/>
      </w:r>
      <w:r w:rsidRPr="00BC0E84">
        <w:rPr>
          <w:rStyle w:val="normaltextrun"/>
          <w:rFonts w:asciiTheme="minorHAnsi" w:hAnsiTheme="minorHAnsi" w:cstheme="minorHAnsi"/>
          <w:sz w:val="22"/>
          <w:szCs w:val="22"/>
          <w:rPrChange w:id="1043" w:author="kevin Medway" w:date="2022-02-23T13:00:00Z">
            <w:rPr>
              <w:rStyle w:val="normaltextrun"/>
              <w:rFonts w:ascii="Arial" w:hAnsi="Arial" w:cs="Arial"/>
              <w:sz w:val="22"/>
              <w:szCs w:val="22"/>
            </w:rPr>
          </w:rPrChange>
        </w:rPr>
        <w:t>other peoples’ decisions, rights and bodies.</w:t>
      </w:r>
    </w:p>
    <w:p w14:paraId="734E206D" w14:textId="77777777" w:rsidR="00650383" w:rsidRPr="00BC0E84" w:rsidRDefault="00650383" w:rsidP="002527EC">
      <w:pPr>
        <w:pStyle w:val="paragraph"/>
        <w:numPr>
          <w:ilvl w:val="0"/>
          <w:numId w:val="3"/>
        </w:numPr>
        <w:spacing w:before="0" w:beforeAutospacing="0" w:after="0" w:afterAutospacing="0"/>
        <w:ind w:left="567" w:firstLine="0"/>
        <w:jc w:val="both"/>
        <w:textAlignment w:val="baseline"/>
        <w:rPr>
          <w:rFonts w:asciiTheme="minorHAnsi" w:hAnsiTheme="minorHAnsi" w:cstheme="minorHAnsi"/>
          <w:sz w:val="22"/>
          <w:szCs w:val="22"/>
          <w:rPrChange w:id="1044" w:author="kevin Medway" w:date="2022-02-23T13:00:00Z">
            <w:rPr>
              <w:rFonts w:ascii="Arial" w:hAnsi="Arial" w:cs="Arial"/>
              <w:sz w:val="22"/>
              <w:szCs w:val="22"/>
            </w:rPr>
          </w:rPrChange>
        </w:rPr>
      </w:pPr>
      <w:r w:rsidRPr="00BC0E84">
        <w:rPr>
          <w:rStyle w:val="normaltextrun"/>
          <w:rFonts w:asciiTheme="minorHAnsi" w:hAnsiTheme="minorHAnsi" w:cstheme="minorHAnsi"/>
          <w:sz w:val="22"/>
          <w:szCs w:val="22"/>
          <w:rPrChange w:id="1045" w:author="kevin Medway" w:date="2022-02-23T13:00:00Z">
            <w:rPr>
              <w:rStyle w:val="normaltextrun"/>
              <w:rFonts w:ascii="Arial" w:hAnsi="Arial" w:cs="Arial"/>
              <w:sz w:val="22"/>
              <w:szCs w:val="22"/>
            </w:rPr>
          </w:rPrChange>
        </w:rPr>
        <w:t xml:space="preserve">A chance to explore ideas about family, parenting and the ways in which people care for each </w:t>
      </w:r>
      <w:r w:rsidR="00771998" w:rsidRPr="00BC0E84">
        <w:rPr>
          <w:rStyle w:val="normaltextrun"/>
          <w:rFonts w:asciiTheme="minorHAnsi" w:hAnsiTheme="minorHAnsi" w:cstheme="minorHAnsi"/>
          <w:sz w:val="22"/>
          <w:szCs w:val="22"/>
          <w:rPrChange w:id="1046" w:author="kevin Medway" w:date="2022-02-23T13:00:00Z">
            <w:rPr>
              <w:rStyle w:val="normaltextrun"/>
              <w:rFonts w:ascii="Arial" w:hAnsi="Arial" w:cs="Arial"/>
              <w:sz w:val="22"/>
              <w:szCs w:val="22"/>
            </w:rPr>
          </w:rPrChange>
        </w:rPr>
        <w:tab/>
      </w:r>
      <w:r w:rsidRPr="00BC0E84">
        <w:rPr>
          <w:rStyle w:val="normaltextrun"/>
          <w:rFonts w:asciiTheme="minorHAnsi" w:hAnsiTheme="minorHAnsi" w:cstheme="minorHAnsi"/>
          <w:sz w:val="22"/>
          <w:szCs w:val="22"/>
          <w:rPrChange w:id="1047" w:author="kevin Medway" w:date="2022-02-23T13:00:00Z">
            <w:rPr>
              <w:rStyle w:val="normaltextrun"/>
              <w:rFonts w:ascii="Arial" w:hAnsi="Arial" w:cs="Arial"/>
              <w:sz w:val="22"/>
              <w:szCs w:val="22"/>
            </w:rPr>
          </w:rPrChange>
        </w:rPr>
        <w:t>other.</w:t>
      </w:r>
      <w:r w:rsidRPr="00BC0E84">
        <w:rPr>
          <w:rStyle w:val="eop"/>
          <w:rFonts w:asciiTheme="minorHAnsi" w:hAnsiTheme="minorHAnsi" w:cstheme="minorHAnsi"/>
          <w:sz w:val="22"/>
          <w:szCs w:val="22"/>
          <w:rPrChange w:id="1048" w:author="kevin Medway" w:date="2022-02-23T13:00:00Z">
            <w:rPr>
              <w:rStyle w:val="eop"/>
              <w:rFonts w:ascii="Arial" w:hAnsi="Arial" w:cs="Arial"/>
              <w:sz w:val="22"/>
              <w:szCs w:val="22"/>
            </w:rPr>
          </w:rPrChange>
        </w:rPr>
        <w:t> </w:t>
      </w:r>
    </w:p>
    <w:p w14:paraId="173EE219" w14:textId="77777777" w:rsidR="00650383" w:rsidRPr="00BC0E84" w:rsidRDefault="00650383" w:rsidP="002527EC">
      <w:pPr>
        <w:pStyle w:val="paragraph"/>
        <w:numPr>
          <w:ilvl w:val="0"/>
          <w:numId w:val="3"/>
        </w:numPr>
        <w:spacing w:before="0" w:beforeAutospacing="0" w:after="0" w:afterAutospacing="0"/>
        <w:ind w:left="567" w:firstLine="0"/>
        <w:jc w:val="both"/>
        <w:textAlignment w:val="baseline"/>
        <w:rPr>
          <w:rFonts w:asciiTheme="minorHAnsi" w:hAnsiTheme="minorHAnsi" w:cstheme="minorHAnsi"/>
          <w:sz w:val="22"/>
          <w:szCs w:val="22"/>
          <w:rPrChange w:id="1049" w:author="kevin Medway" w:date="2022-02-23T13:00:00Z">
            <w:rPr>
              <w:rFonts w:ascii="Arial" w:hAnsi="Arial" w:cs="Arial"/>
              <w:sz w:val="22"/>
              <w:szCs w:val="22"/>
            </w:rPr>
          </w:rPrChange>
        </w:rPr>
      </w:pPr>
      <w:r w:rsidRPr="00BC0E84">
        <w:rPr>
          <w:rStyle w:val="normaltextrun"/>
          <w:rFonts w:asciiTheme="minorHAnsi" w:hAnsiTheme="minorHAnsi" w:cstheme="minorHAnsi"/>
          <w:sz w:val="22"/>
          <w:szCs w:val="22"/>
          <w:rPrChange w:id="1050" w:author="kevin Medway" w:date="2022-02-23T13:00:00Z">
            <w:rPr>
              <w:rStyle w:val="normaltextrun"/>
              <w:rFonts w:ascii="Arial" w:hAnsi="Arial" w:cs="Arial"/>
              <w:sz w:val="22"/>
              <w:szCs w:val="22"/>
            </w:rPr>
          </w:rPrChange>
        </w:rPr>
        <w:t>A safe environment for pupils to understand their bodies and bodily functions.</w:t>
      </w:r>
      <w:r w:rsidRPr="00BC0E84">
        <w:rPr>
          <w:rStyle w:val="eop"/>
          <w:rFonts w:asciiTheme="minorHAnsi" w:hAnsiTheme="minorHAnsi" w:cstheme="minorHAnsi"/>
          <w:sz w:val="22"/>
          <w:szCs w:val="22"/>
          <w:rPrChange w:id="1051" w:author="kevin Medway" w:date="2022-02-23T13:00:00Z">
            <w:rPr>
              <w:rStyle w:val="eop"/>
              <w:rFonts w:ascii="Arial" w:hAnsi="Arial" w:cs="Arial"/>
              <w:sz w:val="22"/>
              <w:szCs w:val="22"/>
            </w:rPr>
          </w:rPrChange>
        </w:rPr>
        <w:t> </w:t>
      </w:r>
    </w:p>
    <w:p w14:paraId="62748D28" w14:textId="77777777" w:rsidR="00650383" w:rsidRPr="00BC0E84" w:rsidRDefault="00650383" w:rsidP="002527EC">
      <w:pPr>
        <w:pStyle w:val="paragraph"/>
        <w:numPr>
          <w:ilvl w:val="0"/>
          <w:numId w:val="3"/>
        </w:numPr>
        <w:spacing w:before="0" w:beforeAutospacing="0" w:after="0" w:afterAutospacing="0"/>
        <w:ind w:left="567" w:firstLine="0"/>
        <w:jc w:val="both"/>
        <w:textAlignment w:val="baseline"/>
        <w:rPr>
          <w:rFonts w:asciiTheme="minorHAnsi" w:hAnsiTheme="minorHAnsi" w:cstheme="minorHAnsi"/>
          <w:sz w:val="22"/>
          <w:szCs w:val="22"/>
          <w:rPrChange w:id="1052" w:author="kevin Medway" w:date="2022-02-23T13:00:00Z">
            <w:rPr>
              <w:rFonts w:ascii="Arial" w:hAnsi="Arial" w:cs="Arial"/>
              <w:sz w:val="22"/>
              <w:szCs w:val="22"/>
            </w:rPr>
          </w:rPrChange>
        </w:rPr>
      </w:pPr>
      <w:r w:rsidRPr="00BC0E84">
        <w:rPr>
          <w:rStyle w:val="normaltextrun"/>
          <w:rFonts w:asciiTheme="minorHAnsi" w:hAnsiTheme="minorHAnsi" w:cstheme="minorHAnsi"/>
          <w:sz w:val="22"/>
          <w:szCs w:val="22"/>
          <w:rPrChange w:id="1053" w:author="kevin Medway" w:date="2022-02-23T13:00:00Z">
            <w:rPr>
              <w:rStyle w:val="normaltextrun"/>
              <w:rFonts w:ascii="Arial" w:hAnsi="Arial" w:cs="Arial"/>
              <w:sz w:val="22"/>
              <w:szCs w:val="22"/>
            </w:rPr>
          </w:rPrChange>
        </w:rPr>
        <w:t>Provide information which is realistic and relevant, and which reinforces positive social norms.</w:t>
      </w:r>
      <w:r w:rsidRPr="00BC0E84">
        <w:rPr>
          <w:rStyle w:val="eop"/>
          <w:rFonts w:asciiTheme="minorHAnsi" w:hAnsiTheme="minorHAnsi" w:cstheme="minorHAnsi"/>
          <w:sz w:val="22"/>
          <w:szCs w:val="22"/>
          <w:rPrChange w:id="1054" w:author="kevin Medway" w:date="2022-02-23T13:00:00Z">
            <w:rPr>
              <w:rStyle w:val="eop"/>
              <w:rFonts w:ascii="Arial" w:hAnsi="Arial" w:cs="Arial"/>
              <w:sz w:val="22"/>
              <w:szCs w:val="22"/>
            </w:rPr>
          </w:rPrChange>
        </w:rPr>
        <w:t> </w:t>
      </w:r>
    </w:p>
    <w:p w14:paraId="2C581A97" w14:textId="77777777" w:rsidR="00650383" w:rsidRPr="00BC0E84" w:rsidRDefault="00650383" w:rsidP="002527EC">
      <w:pPr>
        <w:pStyle w:val="paragraph"/>
        <w:numPr>
          <w:ilvl w:val="0"/>
          <w:numId w:val="3"/>
        </w:numPr>
        <w:spacing w:before="0" w:beforeAutospacing="0" w:after="0" w:afterAutospacing="0"/>
        <w:ind w:left="567" w:firstLine="0"/>
        <w:jc w:val="both"/>
        <w:textAlignment w:val="baseline"/>
        <w:rPr>
          <w:rStyle w:val="eop"/>
          <w:rFonts w:asciiTheme="minorHAnsi" w:hAnsiTheme="minorHAnsi" w:cstheme="minorHAnsi"/>
          <w:sz w:val="22"/>
          <w:szCs w:val="22"/>
          <w:rPrChange w:id="1055" w:author="kevin Medway" w:date="2022-02-23T13:00:00Z">
            <w:rPr>
              <w:rStyle w:val="eop"/>
              <w:rFonts w:ascii="Arial" w:hAnsi="Arial" w:cs="Arial"/>
              <w:sz w:val="22"/>
              <w:szCs w:val="22"/>
            </w:rPr>
          </w:rPrChange>
        </w:rPr>
      </w:pPr>
      <w:r w:rsidRPr="00BC0E84">
        <w:rPr>
          <w:rStyle w:val="eop"/>
          <w:rFonts w:asciiTheme="minorHAnsi" w:hAnsiTheme="minorHAnsi" w:cstheme="minorHAnsi"/>
          <w:sz w:val="22"/>
          <w:szCs w:val="22"/>
          <w:rPrChange w:id="1056" w:author="kevin Medway" w:date="2022-02-23T13:00:00Z">
            <w:rPr>
              <w:rStyle w:val="eop"/>
              <w:rFonts w:ascii="Arial" w:hAnsi="Arial" w:cs="Arial"/>
              <w:sz w:val="22"/>
              <w:szCs w:val="22"/>
            </w:rPr>
          </w:rPrChange>
        </w:rPr>
        <w:t xml:space="preserve">The promotion of positive mental wellbeing and self-perception. </w:t>
      </w:r>
    </w:p>
    <w:p w14:paraId="4B00CB47" w14:textId="77777777" w:rsidR="009726A8" w:rsidRPr="00BC0E84" w:rsidRDefault="009726A8" w:rsidP="002527EC">
      <w:pPr>
        <w:spacing w:after="5" w:line="249" w:lineRule="auto"/>
        <w:ind w:left="567"/>
        <w:jc w:val="both"/>
        <w:rPr>
          <w:rFonts w:eastAsia="Arial" w:cstheme="minorHAnsi"/>
          <w:color w:val="000000"/>
          <w:lang w:eastAsia="en-GB"/>
          <w:rPrChange w:id="1057" w:author="kevin Medway" w:date="2022-02-23T13:00:00Z">
            <w:rPr>
              <w:rFonts w:ascii="Arial" w:eastAsia="Arial" w:hAnsi="Arial" w:cs="Arial"/>
              <w:color w:val="000000"/>
              <w:lang w:eastAsia="en-GB"/>
            </w:rPr>
          </w:rPrChange>
        </w:rPr>
      </w:pPr>
    </w:p>
    <w:p w14:paraId="78833403" w14:textId="3734A34C" w:rsidR="00983FC4" w:rsidRPr="00BC0E84" w:rsidRDefault="00650383">
      <w:pPr>
        <w:pStyle w:val="paragraph"/>
        <w:spacing w:before="0" w:beforeAutospacing="0" w:after="0" w:afterAutospacing="0"/>
        <w:jc w:val="both"/>
        <w:textAlignment w:val="baseline"/>
        <w:rPr>
          <w:rStyle w:val="normaltextrun"/>
          <w:rFonts w:asciiTheme="minorHAnsi" w:hAnsiTheme="minorHAnsi" w:cstheme="minorHAnsi"/>
          <w:sz w:val="22"/>
          <w:szCs w:val="22"/>
          <w:rPrChange w:id="1058" w:author="kevin Medway" w:date="2022-02-23T13:00:00Z">
            <w:rPr>
              <w:rStyle w:val="normaltextrun"/>
              <w:rFonts w:ascii="Arial" w:eastAsiaTheme="minorHAnsi" w:hAnsi="Arial" w:cs="Arial"/>
              <w:sz w:val="22"/>
              <w:szCs w:val="22"/>
              <w:lang w:eastAsia="en-US"/>
            </w:rPr>
          </w:rPrChange>
        </w:rPr>
        <w:pPrChange w:id="1059" w:author="kevin Medway" w:date="2022-02-23T13:42:00Z">
          <w:pPr>
            <w:pStyle w:val="paragraph"/>
            <w:spacing w:before="0" w:beforeAutospacing="0" w:after="0" w:afterAutospacing="0"/>
            <w:ind w:left="567"/>
            <w:jc w:val="both"/>
            <w:textAlignment w:val="baseline"/>
          </w:pPr>
        </w:pPrChange>
      </w:pPr>
      <w:del w:id="1060" w:author="kevin Medway" w:date="2022-02-23T11:36:00Z">
        <w:r w:rsidRPr="00BC0E84" w:rsidDel="007E587D">
          <w:rPr>
            <w:rStyle w:val="normaltextrun"/>
            <w:rFonts w:asciiTheme="minorHAnsi" w:hAnsiTheme="minorHAnsi" w:cstheme="minorHAnsi"/>
            <w:sz w:val="22"/>
            <w:szCs w:val="22"/>
            <w:rPrChange w:id="1061" w:author="kevin Medway" w:date="2022-02-23T13:00:00Z">
              <w:rPr>
                <w:rStyle w:val="normaltextrun"/>
                <w:rFonts w:ascii="Arial" w:hAnsi="Arial" w:cs="Arial"/>
                <w:sz w:val="22"/>
                <w:szCs w:val="22"/>
              </w:rPr>
            </w:rPrChange>
          </w:rPr>
          <w:delText>In the</w:delText>
        </w:r>
      </w:del>
      <w:ins w:id="1062" w:author="kevin Medway" w:date="2022-02-23T11:36:00Z">
        <w:r w:rsidR="007E587D" w:rsidRPr="00BC0E84">
          <w:rPr>
            <w:rStyle w:val="normaltextrun"/>
            <w:rFonts w:asciiTheme="minorHAnsi" w:hAnsiTheme="minorHAnsi" w:cstheme="minorHAnsi"/>
            <w:sz w:val="22"/>
            <w:szCs w:val="22"/>
            <w:rPrChange w:id="1063" w:author="kevin Medway" w:date="2022-02-23T13:00:00Z">
              <w:rPr>
                <w:rStyle w:val="normaltextrun"/>
                <w:rFonts w:ascii="Arial" w:hAnsi="Arial" w:cs="Arial"/>
                <w:sz w:val="22"/>
                <w:szCs w:val="22"/>
              </w:rPr>
            </w:rPrChange>
          </w:rPr>
          <w:t>RSE is embedded within our</w:t>
        </w:r>
      </w:ins>
      <w:r w:rsidRPr="00BC0E84">
        <w:rPr>
          <w:rStyle w:val="normaltextrun"/>
          <w:rFonts w:asciiTheme="minorHAnsi" w:hAnsiTheme="minorHAnsi" w:cstheme="minorHAnsi"/>
          <w:sz w:val="22"/>
          <w:szCs w:val="22"/>
          <w:rPrChange w:id="1064" w:author="kevin Medway" w:date="2022-02-23T13:00:00Z">
            <w:rPr>
              <w:rStyle w:val="normaltextrun"/>
              <w:rFonts w:ascii="Arial" w:hAnsi="Arial" w:cs="Arial"/>
              <w:sz w:val="22"/>
              <w:szCs w:val="22"/>
            </w:rPr>
          </w:rPrChange>
        </w:rPr>
        <w:t xml:space="preserve"> </w:t>
      </w:r>
      <w:del w:id="1065" w:author="kevin Medway" w:date="2022-02-10T23:34:00Z">
        <w:r w:rsidRPr="00BC0E84" w:rsidDel="00015AD7">
          <w:rPr>
            <w:rStyle w:val="normaltextrun"/>
            <w:rFonts w:asciiTheme="minorHAnsi" w:hAnsiTheme="minorHAnsi" w:cstheme="minorHAnsi"/>
            <w:sz w:val="22"/>
            <w:szCs w:val="22"/>
            <w:rPrChange w:id="1066" w:author="kevin Medway" w:date="2022-02-23T13:00:00Z">
              <w:rPr>
                <w:rStyle w:val="normaltextrun"/>
                <w:rFonts w:ascii="Arial" w:hAnsi="Arial" w:cs="Arial"/>
                <w:sz w:val="22"/>
                <w:szCs w:val="22"/>
              </w:rPr>
            </w:rPrChange>
          </w:rPr>
          <w:delText>PSHCE</w:delText>
        </w:r>
      </w:del>
      <w:ins w:id="1067" w:author="kevin Medway" w:date="2022-02-10T23:34:00Z">
        <w:r w:rsidR="00015AD7" w:rsidRPr="00BC0E84">
          <w:rPr>
            <w:rStyle w:val="normaltextrun"/>
            <w:rFonts w:asciiTheme="minorHAnsi" w:hAnsiTheme="minorHAnsi" w:cstheme="minorHAnsi"/>
            <w:sz w:val="22"/>
            <w:szCs w:val="22"/>
            <w:rPrChange w:id="1068" w:author="kevin Medway" w:date="2022-02-23T13:00:00Z">
              <w:rPr>
                <w:rStyle w:val="normaltextrun"/>
                <w:rFonts w:ascii="Arial" w:hAnsi="Arial" w:cs="Arial"/>
                <w:sz w:val="22"/>
                <w:szCs w:val="22"/>
              </w:rPr>
            </w:rPrChange>
          </w:rPr>
          <w:t>PSHE</w:t>
        </w:r>
      </w:ins>
      <w:r w:rsidRPr="00BC0E84">
        <w:rPr>
          <w:rStyle w:val="normaltextrun"/>
          <w:rFonts w:asciiTheme="minorHAnsi" w:hAnsiTheme="minorHAnsi" w:cstheme="minorHAnsi"/>
          <w:sz w:val="22"/>
          <w:szCs w:val="22"/>
          <w:rPrChange w:id="1069" w:author="kevin Medway" w:date="2022-02-23T13:00:00Z">
            <w:rPr>
              <w:rStyle w:val="normaltextrun"/>
              <w:rFonts w:ascii="Arial" w:hAnsi="Arial" w:cs="Arial"/>
              <w:sz w:val="22"/>
              <w:szCs w:val="22"/>
            </w:rPr>
          </w:rPrChange>
        </w:rPr>
        <w:t xml:space="preserve"> programme </w:t>
      </w:r>
      <w:ins w:id="1070" w:author="kevin Medway" w:date="2022-02-23T11:36:00Z">
        <w:r w:rsidR="007E587D" w:rsidRPr="00BC0E84">
          <w:rPr>
            <w:rStyle w:val="normaltextrun"/>
            <w:rFonts w:asciiTheme="minorHAnsi" w:hAnsiTheme="minorHAnsi" w:cstheme="minorHAnsi"/>
            <w:sz w:val="22"/>
            <w:szCs w:val="22"/>
            <w:rPrChange w:id="1071" w:author="kevin Medway" w:date="2022-02-23T13:00:00Z">
              <w:rPr>
                <w:rStyle w:val="normaltextrun"/>
                <w:rFonts w:ascii="Arial" w:hAnsi="Arial" w:cs="Arial"/>
                <w:sz w:val="22"/>
                <w:szCs w:val="22"/>
              </w:rPr>
            </w:rPrChange>
          </w:rPr>
          <w:t xml:space="preserve">and </w:t>
        </w:r>
      </w:ins>
      <w:r w:rsidRPr="00BC0E84">
        <w:rPr>
          <w:rStyle w:val="normaltextrun"/>
          <w:rFonts w:asciiTheme="minorHAnsi" w:hAnsiTheme="minorHAnsi" w:cstheme="minorHAnsi"/>
          <w:sz w:val="22"/>
          <w:szCs w:val="22"/>
          <w:rPrChange w:id="1072" w:author="kevin Medway" w:date="2022-02-23T13:00:00Z">
            <w:rPr>
              <w:rStyle w:val="normaltextrun"/>
              <w:rFonts w:ascii="Arial" w:hAnsi="Arial" w:cs="Arial"/>
              <w:sz w:val="22"/>
              <w:szCs w:val="22"/>
            </w:rPr>
          </w:rPrChange>
        </w:rPr>
        <w:t xml:space="preserve">we select activities and resources which are </w:t>
      </w:r>
      <w:r w:rsidRPr="00BC0E84">
        <w:rPr>
          <w:rStyle w:val="normaltextrun"/>
          <w:rFonts w:asciiTheme="minorHAnsi" w:hAnsiTheme="minorHAnsi" w:cstheme="minorHAnsi"/>
          <w:b/>
          <w:sz w:val="22"/>
          <w:szCs w:val="22"/>
          <w:rPrChange w:id="1073" w:author="kevin Medway" w:date="2022-02-23T13:00:00Z">
            <w:rPr>
              <w:rStyle w:val="normaltextrun"/>
              <w:rFonts w:ascii="Arial" w:hAnsi="Arial" w:cs="Arial"/>
              <w:b/>
              <w:sz w:val="22"/>
              <w:szCs w:val="22"/>
            </w:rPr>
          </w:rPrChange>
        </w:rPr>
        <w:t>age, experience, and cultur</w:t>
      </w:r>
      <w:ins w:id="1074" w:author="kevin Medway" w:date="2022-02-23T13:25:00Z">
        <w:r w:rsidR="006131AF">
          <w:rPr>
            <w:rStyle w:val="normaltextrun"/>
            <w:rFonts w:asciiTheme="minorHAnsi" w:hAnsiTheme="minorHAnsi" w:cstheme="minorHAnsi"/>
            <w:b/>
            <w:sz w:val="22"/>
            <w:szCs w:val="22"/>
          </w:rPr>
          <w:t>e</w:t>
        </w:r>
      </w:ins>
      <w:del w:id="1075" w:author="kevin Medway" w:date="2022-02-23T13:25:00Z">
        <w:r w:rsidRPr="00BC0E84" w:rsidDel="006131AF">
          <w:rPr>
            <w:rStyle w:val="normaltextrun"/>
            <w:rFonts w:asciiTheme="minorHAnsi" w:hAnsiTheme="minorHAnsi" w:cstheme="minorHAnsi"/>
            <w:b/>
            <w:sz w:val="22"/>
            <w:szCs w:val="22"/>
            <w:rPrChange w:id="1076" w:author="kevin Medway" w:date="2022-02-23T13:00:00Z">
              <w:rPr>
                <w:rStyle w:val="normaltextrun"/>
                <w:rFonts w:ascii="Arial" w:hAnsi="Arial" w:cs="Arial"/>
                <w:b/>
                <w:sz w:val="22"/>
                <w:szCs w:val="22"/>
              </w:rPr>
            </w:rPrChange>
          </w:rPr>
          <w:delText>ally</w:delText>
        </w:r>
      </w:del>
      <w:r w:rsidRPr="00BC0E84">
        <w:rPr>
          <w:rStyle w:val="normaltextrun"/>
          <w:rFonts w:asciiTheme="minorHAnsi" w:hAnsiTheme="minorHAnsi" w:cstheme="minorHAnsi"/>
          <w:b/>
          <w:sz w:val="22"/>
          <w:szCs w:val="22"/>
          <w:rPrChange w:id="1077" w:author="kevin Medway" w:date="2022-02-23T13:00:00Z">
            <w:rPr>
              <w:rStyle w:val="normaltextrun"/>
              <w:rFonts w:ascii="Arial" w:hAnsi="Arial" w:cs="Arial"/>
              <w:b/>
              <w:sz w:val="22"/>
              <w:szCs w:val="22"/>
            </w:rPr>
          </w:rPrChange>
        </w:rPr>
        <w:t xml:space="preserve"> appropriate</w:t>
      </w:r>
      <w:r w:rsidRPr="00BC0E84">
        <w:rPr>
          <w:rStyle w:val="normaltextrun"/>
          <w:rFonts w:asciiTheme="minorHAnsi" w:hAnsiTheme="minorHAnsi" w:cstheme="minorHAnsi"/>
          <w:sz w:val="22"/>
          <w:szCs w:val="22"/>
          <w:rPrChange w:id="1078" w:author="kevin Medway" w:date="2022-02-23T13:00:00Z">
            <w:rPr>
              <w:rStyle w:val="normaltextrun"/>
              <w:rFonts w:ascii="Arial" w:hAnsi="Arial" w:cs="Arial"/>
              <w:sz w:val="22"/>
              <w:szCs w:val="22"/>
            </w:rPr>
          </w:rPrChange>
        </w:rPr>
        <w:t>. Objective discussion of diversity in sexual orientation will be addressed in order to meet the needs of all students.</w:t>
      </w:r>
    </w:p>
    <w:p w14:paraId="5C6F5365" w14:textId="77777777" w:rsidR="00983FC4" w:rsidRPr="00BC0E84" w:rsidRDefault="00983FC4" w:rsidP="002527EC">
      <w:pPr>
        <w:pStyle w:val="paragraph"/>
        <w:spacing w:before="0" w:beforeAutospacing="0" w:after="0" w:afterAutospacing="0"/>
        <w:ind w:left="567"/>
        <w:jc w:val="both"/>
        <w:textAlignment w:val="baseline"/>
        <w:rPr>
          <w:rStyle w:val="normaltextrun"/>
          <w:rFonts w:asciiTheme="minorHAnsi" w:hAnsiTheme="minorHAnsi" w:cstheme="minorHAnsi"/>
          <w:sz w:val="22"/>
          <w:szCs w:val="22"/>
          <w:rPrChange w:id="1079" w:author="kevin Medway" w:date="2022-02-23T13:00:00Z">
            <w:rPr>
              <w:rStyle w:val="normaltextrun"/>
              <w:rFonts w:ascii="Arial" w:hAnsi="Arial" w:cs="Arial"/>
              <w:sz w:val="22"/>
              <w:szCs w:val="22"/>
            </w:rPr>
          </w:rPrChange>
        </w:rPr>
      </w:pPr>
    </w:p>
    <w:p w14:paraId="35DF30B8" w14:textId="77777777" w:rsidR="00983FC4" w:rsidRPr="00BC0E84" w:rsidRDefault="00983FC4">
      <w:pPr>
        <w:pStyle w:val="paragraph"/>
        <w:spacing w:before="0" w:beforeAutospacing="0" w:after="0" w:afterAutospacing="0"/>
        <w:jc w:val="both"/>
        <w:textAlignment w:val="baseline"/>
        <w:rPr>
          <w:rStyle w:val="eop"/>
          <w:rFonts w:asciiTheme="minorHAnsi" w:hAnsiTheme="minorHAnsi" w:cstheme="minorHAnsi"/>
          <w:sz w:val="22"/>
          <w:szCs w:val="22"/>
          <w:rPrChange w:id="1080" w:author="kevin Medway" w:date="2022-02-23T13:00:00Z">
            <w:rPr>
              <w:rStyle w:val="eop"/>
              <w:rFonts w:ascii="Arial" w:hAnsi="Arial" w:cs="Arial"/>
              <w:sz w:val="22"/>
              <w:szCs w:val="22"/>
            </w:rPr>
          </w:rPrChange>
        </w:rPr>
        <w:pPrChange w:id="1081" w:author="kevin Medway" w:date="2022-02-23T13:42:00Z">
          <w:pPr>
            <w:pStyle w:val="paragraph"/>
            <w:spacing w:before="0" w:beforeAutospacing="0" w:after="0" w:afterAutospacing="0"/>
            <w:ind w:left="567"/>
            <w:jc w:val="both"/>
            <w:textAlignment w:val="baseline"/>
          </w:pPr>
        </w:pPrChange>
      </w:pPr>
      <w:r w:rsidRPr="00BC0E84">
        <w:rPr>
          <w:rStyle w:val="normaltextrun"/>
          <w:rFonts w:asciiTheme="minorHAnsi" w:hAnsiTheme="minorHAnsi" w:cstheme="minorHAnsi"/>
          <w:sz w:val="22"/>
          <w:szCs w:val="22"/>
          <w:rPrChange w:id="1082" w:author="kevin Medway" w:date="2022-02-23T13:00:00Z">
            <w:rPr>
              <w:rStyle w:val="normaltextrun"/>
              <w:rFonts w:ascii="Arial" w:hAnsi="Arial" w:cs="Arial"/>
              <w:sz w:val="22"/>
              <w:szCs w:val="22"/>
            </w:rPr>
          </w:rPrChange>
        </w:rPr>
        <w:t>This is coupled with teaching students about the human body and its changes during puberty, including information about reproduction, control of fertility and sexual health, sexuality and sexual relationships.</w:t>
      </w:r>
      <w:r w:rsidRPr="00BC0E84">
        <w:rPr>
          <w:rStyle w:val="eop"/>
          <w:rFonts w:asciiTheme="minorHAnsi" w:hAnsiTheme="minorHAnsi" w:cstheme="minorHAnsi"/>
          <w:sz w:val="22"/>
          <w:szCs w:val="22"/>
          <w:rPrChange w:id="1083" w:author="kevin Medway" w:date="2022-02-23T13:00:00Z">
            <w:rPr>
              <w:rStyle w:val="eop"/>
              <w:rFonts w:ascii="Arial" w:hAnsi="Arial" w:cs="Arial"/>
              <w:sz w:val="22"/>
              <w:szCs w:val="22"/>
            </w:rPr>
          </w:rPrChange>
        </w:rPr>
        <w:t> </w:t>
      </w:r>
    </w:p>
    <w:p w14:paraId="4E5CD351" w14:textId="77777777" w:rsidR="00983FC4" w:rsidRPr="00BC0E84" w:rsidRDefault="00983FC4" w:rsidP="002527EC">
      <w:pPr>
        <w:pStyle w:val="paragraph"/>
        <w:spacing w:before="0" w:beforeAutospacing="0" w:after="0" w:afterAutospacing="0"/>
        <w:ind w:left="567"/>
        <w:jc w:val="both"/>
        <w:textAlignment w:val="baseline"/>
        <w:rPr>
          <w:rFonts w:asciiTheme="minorHAnsi" w:hAnsiTheme="minorHAnsi" w:cstheme="minorHAnsi"/>
          <w:sz w:val="22"/>
          <w:szCs w:val="22"/>
          <w:rPrChange w:id="1084" w:author="kevin Medway" w:date="2022-02-23T13:00:00Z">
            <w:rPr>
              <w:rFonts w:ascii="Arial" w:hAnsi="Arial" w:cs="Arial"/>
              <w:sz w:val="22"/>
              <w:szCs w:val="22"/>
            </w:rPr>
          </w:rPrChange>
        </w:rPr>
      </w:pPr>
    </w:p>
    <w:p w14:paraId="5A23A769" w14:textId="5A1DBE89" w:rsidR="00983FC4" w:rsidRPr="00BC0E84" w:rsidRDefault="00983FC4">
      <w:pPr>
        <w:pStyle w:val="paragraph"/>
        <w:spacing w:before="0" w:beforeAutospacing="0" w:after="0" w:afterAutospacing="0"/>
        <w:jc w:val="both"/>
        <w:textAlignment w:val="baseline"/>
        <w:rPr>
          <w:ins w:id="1085" w:author="kevin Medway" w:date="2022-02-23T11:59:00Z"/>
          <w:rStyle w:val="eop"/>
          <w:rFonts w:asciiTheme="minorHAnsi" w:hAnsiTheme="minorHAnsi" w:cstheme="minorHAnsi"/>
          <w:sz w:val="22"/>
          <w:szCs w:val="22"/>
          <w:rPrChange w:id="1086" w:author="kevin Medway" w:date="2022-02-23T13:00:00Z">
            <w:rPr>
              <w:ins w:id="1087" w:author="kevin Medway" w:date="2022-02-23T11:59:00Z"/>
              <w:rStyle w:val="eop"/>
              <w:rFonts w:ascii="Arial" w:hAnsi="Arial" w:cs="Arial"/>
              <w:sz w:val="22"/>
              <w:szCs w:val="22"/>
            </w:rPr>
          </w:rPrChange>
        </w:rPr>
        <w:pPrChange w:id="1088" w:author="kevin Medway" w:date="2022-02-23T13:42:00Z">
          <w:pPr>
            <w:pStyle w:val="paragraph"/>
            <w:spacing w:before="0" w:beforeAutospacing="0" w:after="0" w:afterAutospacing="0"/>
            <w:ind w:left="567"/>
            <w:jc w:val="both"/>
            <w:textAlignment w:val="baseline"/>
          </w:pPr>
        </w:pPrChange>
      </w:pPr>
      <w:r w:rsidRPr="00BC0E84">
        <w:rPr>
          <w:rStyle w:val="normaltextrun"/>
          <w:rFonts w:asciiTheme="minorHAnsi" w:hAnsiTheme="minorHAnsi" w:cstheme="minorHAnsi"/>
          <w:sz w:val="22"/>
          <w:szCs w:val="22"/>
          <w:shd w:val="clear" w:color="auto" w:fill="FFFFFF"/>
          <w:rPrChange w:id="1089" w:author="kevin Medway" w:date="2022-02-23T13:00:00Z">
            <w:rPr>
              <w:rStyle w:val="normaltextrun"/>
              <w:rFonts w:ascii="Arial" w:hAnsi="Arial" w:cs="Arial"/>
              <w:sz w:val="22"/>
              <w:szCs w:val="22"/>
              <w:shd w:val="clear" w:color="auto" w:fill="FFFFFF"/>
            </w:rPr>
          </w:rPrChange>
        </w:rPr>
        <w:t>Teaching will reflect the society that we now live in, including </w:t>
      </w:r>
      <w:r w:rsidRPr="00BC0E84">
        <w:rPr>
          <w:rStyle w:val="normaltextrun"/>
          <w:rFonts w:asciiTheme="minorHAnsi" w:hAnsiTheme="minorHAnsi" w:cstheme="minorHAnsi"/>
          <w:sz w:val="22"/>
          <w:szCs w:val="22"/>
          <w:rPrChange w:id="1090" w:author="kevin Medway" w:date="2022-02-23T13:00:00Z">
            <w:rPr>
              <w:rStyle w:val="normaltextrun"/>
              <w:rFonts w:ascii="Arial" w:hAnsi="Arial" w:cs="Arial"/>
              <w:sz w:val="22"/>
              <w:szCs w:val="22"/>
            </w:rPr>
          </w:rPrChange>
        </w:rPr>
        <w:t>ensuring that RSE fosters gender equality and LGBT+ equality by teaching </w:t>
      </w:r>
      <w:r w:rsidRPr="00BC0E84">
        <w:rPr>
          <w:rStyle w:val="normaltextrun"/>
          <w:rFonts w:asciiTheme="minorHAnsi" w:hAnsiTheme="minorHAnsi" w:cstheme="minorHAnsi"/>
          <w:sz w:val="22"/>
          <w:szCs w:val="22"/>
          <w:shd w:val="clear" w:color="auto" w:fill="FFFFFF"/>
          <w:rPrChange w:id="1091" w:author="kevin Medway" w:date="2022-02-23T13:00:00Z">
            <w:rPr>
              <w:rStyle w:val="normaltextrun"/>
              <w:rFonts w:ascii="Arial" w:hAnsi="Arial" w:cs="Arial"/>
              <w:sz w:val="22"/>
              <w:szCs w:val="22"/>
              <w:shd w:val="clear" w:color="auto" w:fill="FFFFFF"/>
            </w:rPr>
          </w:rPrChange>
        </w:rPr>
        <w:t>about LGBT+ people, relationships and families.</w:t>
      </w:r>
      <w:r w:rsidRPr="00BC0E84">
        <w:rPr>
          <w:rStyle w:val="eop"/>
          <w:rFonts w:asciiTheme="minorHAnsi" w:hAnsiTheme="minorHAnsi" w:cstheme="minorHAnsi"/>
          <w:sz w:val="22"/>
          <w:szCs w:val="22"/>
          <w:rPrChange w:id="1092" w:author="kevin Medway" w:date="2022-02-23T13:00:00Z">
            <w:rPr>
              <w:rStyle w:val="eop"/>
              <w:rFonts w:ascii="Arial" w:hAnsi="Arial" w:cs="Arial"/>
              <w:sz w:val="22"/>
              <w:szCs w:val="22"/>
            </w:rPr>
          </w:rPrChange>
        </w:rPr>
        <w:t> </w:t>
      </w:r>
    </w:p>
    <w:p w14:paraId="4223661C" w14:textId="410F9D42" w:rsidR="00426EE0" w:rsidRPr="00BC0E84" w:rsidRDefault="00426EE0" w:rsidP="002527EC">
      <w:pPr>
        <w:pStyle w:val="paragraph"/>
        <w:spacing w:before="0" w:beforeAutospacing="0" w:after="0" w:afterAutospacing="0"/>
        <w:ind w:left="567"/>
        <w:jc w:val="both"/>
        <w:textAlignment w:val="baseline"/>
        <w:rPr>
          <w:ins w:id="1093" w:author="kevin Medway" w:date="2022-02-23T11:59:00Z"/>
          <w:rStyle w:val="eop"/>
          <w:rFonts w:asciiTheme="minorHAnsi" w:hAnsiTheme="minorHAnsi" w:cstheme="minorHAnsi"/>
          <w:sz w:val="22"/>
          <w:szCs w:val="22"/>
          <w:rPrChange w:id="1094" w:author="kevin Medway" w:date="2022-02-23T13:00:00Z">
            <w:rPr>
              <w:ins w:id="1095" w:author="kevin Medway" w:date="2022-02-23T11:59:00Z"/>
              <w:rStyle w:val="eop"/>
              <w:rFonts w:ascii="Arial" w:hAnsi="Arial" w:cs="Arial"/>
              <w:sz w:val="22"/>
              <w:szCs w:val="22"/>
            </w:rPr>
          </w:rPrChange>
        </w:rPr>
      </w:pPr>
    </w:p>
    <w:p w14:paraId="26BD63B2" w14:textId="4D1F88B5" w:rsidR="007F0721" w:rsidRPr="00BC0E84" w:rsidRDefault="00426EE0">
      <w:pPr>
        <w:pStyle w:val="paragraph"/>
        <w:spacing w:before="0" w:beforeAutospacing="0" w:after="0" w:afterAutospacing="0"/>
        <w:jc w:val="both"/>
        <w:textAlignment w:val="baseline"/>
        <w:rPr>
          <w:ins w:id="1096" w:author="kevin Medway" w:date="2022-02-23T12:01:00Z"/>
          <w:rFonts w:asciiTheme="minorHAnsi" w:hAnsiTheme="minorHAnsi" w:cstheme="minorHAnsi"/>
          <w:i/>
          <w:iCs/>
          <w:sz w:val="22"/>
          <w:szCs w:val="22"/>
          <w:rPrChange w:id="1097" w:author="kevin Medway" w:date="2022-02-23T13:00:00Z">
            <w:rPr>
              <w:ins w:id="1098" w:author="kevin Medway" w:date="2022-02-23T12:01:00Z"/>
              <w:rFonts w:ascii="Arial" w:hAnsi="Arial" w:cs="Arial"/>
              <w:i/>
              <w:iCs/>
              <w:sz w:val="22"/>
              <w:szCs w:val="22"/>
            </w:rPr>
          </w:rPrChange>
        </w:rPr>
        <w:pPrChange w:id="1099" w:author="kevin Medway" w:date="2022-02-23T13:42:00Z">
          <w:pPr>
            <w:pStyle w:val="paragraph"/>
            <w:spacing w:before="0" w:beforeAutospacing="0" w:after="0" w:afterAutospacing="0"/>
            <w:ind w:left="567"/>
            <w:jc w:val="both"/>
            <w:textAlignment w:val="baseline"/>
          </w:pPr>
        </w:pPrChange>
      </w:pPr>
      <w:ins w:id="1100" w:author="kevin Medway" w:date="2022-02-23T11:59:00Z">
        <w:r w:rsidRPr="00BC0E84">
          <w:rPr>
            <w:rFonts w:asciiTheme="minorHAnsi" w:hAnsiTheme="minorHAnsi" w:cstheme="minorHAnsi"/>
            <w:sz w:val="22"/>
            <w:szCs w:val="22"/>
            <w:rPrChange w:id="1101" w:author="kevin Medway" w:date="2022-02-23T13:00:00Z">
              <w:rPr>
                <w:rFonts w:ascii="Arial" w:hAnsi="Arial" w:cs="Arial"/>
                <w:sz w:val="22"/>
                <w:szCs w:val="22"/>
              </w:rPr>
            </w:rPrChange>
          </w:rPr>
          <w:t xml:space="preserve">Parents should also be aware that the Church of England states in “Valuing All God’s Children”,  that Relationships and Sex education should: </w:t>
        </w:r>
        <w:r w:rsidRPr="00BC0E84">
          <w:rPr>
            <w:rFonts w:asciiTheme="minorHAnsi" w:hAnsiTheme="minorHAnsi" w:cstheme="minorHAnsi"/>
            <w:i/>
            <w:iCs/>
            <w:sz w:val="22"/>
            <w:szCs w:val="22"/>
            <w:rPrChange w:id="1102" w:author="kevin Medway" w:date="2022-02-23T13:00:00Z">
              <w:rPr>
                <w:rFonts w:ascii="Arial" w:hAnsi="Arial" w:cs="Arial"/>
                <w:sz w:val="22"/>
                <w:szCs w:val="22"/>
              </w:rPr>
            </w:rPrChange>
          </w:rPr>
          <w:t>“Make it clear that relationships and sex education is designed to prepare all pupils for the future, regardless of sexual orientation or gender identity. RSE must promote gender equality and LGBT</w:t>
        </w:r>
      </w:ins>
      <w:ins w:id="1103" w:author="kevin Medway" w:date="2022-02-23T12:00:00Z">
        <w:r w:rsidR="007F0721" w:rsidRPr="00BC0E84">
          <w:rPr>
            <w:rFonts w:asciiTheme="minorHAnsi" w:hAnsiTheme="minorHAnsi" w:cstheme="minorHAnsi"/>
            <w:i/>
            <w:iCs/>
            <w:sz w:val="22"/>
            <w:szCs w:val="22"/>
            <w:rPrChange w:id="1104" w:author="kevin Medway" w:date="2022-02-23T13:00:00Z">
              <w:rPr>
                <w:rFonts w:ascii="Arial" w:hAnsi="Arial" w:cs="Arial"/>
                <w:sz w:val="22"/>
                <w:szCs w:val="22"/>
              </w:rPr>
            </w:rPrChange>
          </w:rPr>
          <w:t xml:space="preserve">+ </w:t>
        </w:r>
      </w:ins>
      <w:ins w:id="1105" w:author="kevin Medway" w:date="2022-02-23T11:59:00Z">
        <w:r w:rsidRPr="00BC0E84">
          <w:rPr>
            <w:rFonts w:asciiTheme="minorHAnsi" w:hAnsiTheme="minorHAnsi" w:cstheme="minorHAnsi"/>
            <w:i/>
            <w:iCs/>
            <w:sz w:val="22"/>
            <w:szCs w:val="22"/>
            <w:rPrChange w:id="1106" w:author="kevin Medway" w:date="2022-02-23T13:00:00Z">
              <w:rPr>
                <w:rFonts w:ascii="Arial" w:hAnsi="Arial" w:cs="Arial"/>
                <w:sz w:val="22"/>
                <w:szCs w:val="22"/>
              </w:rPr>
            </w:rPrChange>
          </w:rPr>
          <w:t>equality and it must challenge discrimination. RSE must take the needs and experiences of LGBT</w:t>
        </w:r>
      </w:ins>
      <w:ins w:id="1107" w:author="kevin Medway" w:date="2022-02-23T12:00:00Z">
        <w:r w:rsidR="007F0721" w:rsidRPr="00BC0E84">
          <w:rPr>
            <w:rFonts w:asciiTheme="minorHAnsi" w:hAnsiTheme="minorHAnsi" w:cstheme="minorHAnsi"/>
            <w:i/>
            <w:iCs/>
            <w:sz w:val="22"/>
            <w:szCs w:val="22"/>
            <w:rPrChange w:id="1108" w:author="kevin Medway" w:date="2022-02-23T13:00:00Z">
              <w:rPr>
                <w:rFonts w:ascii="Arial" w:hAnsi="Arial" w:cs="Arial"/>
                <w:sz w:val="22"/>
                <w:szCs w:val="22"/>
              </w:rPr>
            </w:rPrChange>
          </w:rPr>
          <w:t xml:space="preserve">+ </w:t>
        </w:r>
      </w:ins>
      <w:ins w:id="1109" w:author="kevin Medway" w:date="2022-02-23T11:59:00Z">
        <w:r w:rsidRPr="00BC0E84">
          <w:rPr>
            <w:rFonts w:asciiTheme="minorHAnsi" w:hAnsiTheme="minorHAnsi" w:cstheme="minorHAnsi"/>
            <w:i/>
            <w:iCs/>
            <w:sz w:val="22"/>
            <w:szCs w:val="22"/>
            <w:rPrChange w:id="1110" w:author="kevin Medway" w:date="2022-02-23T13:00:00Z">
              <w:rPr>
                <w:rFonts w:ascii="Arial" w:hAnsi="Arial" w:cs="Arial"/>
                <w:sz w:val="22"/>
                <w:szCs w:val="22"/>
              </w:rPr>
            </w:rPrChange>
          </w:rPr>
          <w:t xml:space="preserve"> people into account and it should seek to develop understanding that there are a variety of relationships and family patterns in the modern world.”</w:t>
        </w:r>
      </w:ins>
    </w:p>
    <w:p w14:paraId="13D4B101" w14:textId="0BA3AF2C" w:rsidR="007F0721" w:rsidRPr="00BC0E84" w:rsidRDefault="006131AF">
      <w:pPr>
        <w:pStyle w:val="paragraph"/>
        <w:spacing w:after="0"/>
        <w:jc w:val="both"/>
        <w:textAlignment w:val="baseline"/>
        <w:rPr>
          <w:ins w:id="1111" w:author="kevin Medway" w:date="2022-02-23T12:01:00Z"/>
          <w:rFonts w:asciiTheme="minorHAnsi" w:hAnsiTheme="minorHAnsi" w:cstheme="minorHAnsi"/>
          <w:b/>
          <w:bCs/>
          <w:sz w:val="22"/>
          <w:szCs w:val="22"/>
          <w:rPrChange w:id="1112" w:author="kevin Medway" w:date="2022-02-23T13:00:00Z">
            <w:rPr>
              <w:ins w:id="1113" w:author="kevin Medway" w:date="2022-02-23T12:01:00Z"/>
              <w:rFonts w:ascii="Arial" w:hAnsi="Arial" w:cs="Arial"/>
              <w:sz w:val="22"/>
              <w:szCs w:val="22"/>
            </w:rPr>
          </w:rPrChange>
        </w:rPr>
        <w:pPrChange w:id="1114" w:author="kevin Medway" w:date="2022-02-23T13:42:00Z">
          <w:pPr>
            <w:pStyle w:val="paragraph"/>
            <w:spacing w:after="0"/>
            <w:ind w:left="567"/>
            <w:jc w:val="both"/>
            <w:textAlignment w:val="baseline"/>
          </w:pPr>
        </w:pPrChange>
      </w:pPr>
      <w:ins w:id="1115" w:author="kevin Medway" w:date="2022-02-23T13:25:00Z">
        <w:r>
          <w:rPr>
            <w:rFonts w:asciiTheme="minorHAnsi" w:hAnsiTheme="minorHAnsi" w:cstheme="minorHAnsi"/>
            <w:b/>
            <w:bCs/>
            <w:sz w:val="22"/>
            <w:szCs w:val="22"/>
          </w:rPr>
          <w:t>1.</w:t>
        </w:r>
      </w:ins>
      <w:ins w:id="1116" w:author="kevin Medway" w:date="2022-02-23T13:33:00Z">
        <w:r w:rsidR="00164318">
          <w:rPr>
            <w:rFonts w:asciiTheme="minorHAnsi" w:hAnsiTheme="minorHAnsi" w:cstheme="minorHAnsi"/>
            <w:b/>
            <w:bCs/>
            <w:sz w:val="22"/>
            <w:szCs w:val="22"/>
          </w:rPr>
          <w:t>4</w:t>
        </w:r>
      </w:ins>
      <w:ins w:id="1117" w:author="kevin Medway" w:date="2022-02-23T13:26:00Z">
        <w:r>
          <w:rPr>
            <w:rFonts w:asciiTheme="minorHAnsi" w:hAnsiTheme="minorHAnsi" w:cstheme="minorHAnsi"/>
            <w:b/>
            <w:bCs/>
            <w:sz w:val="22"/>
            <w:szCs w:val="22"/>
          </w:rPr>
          <w:t xml:space="preserve"> </w:t>
        </w:r>
      </w:ins>
      <w:ins w:id="1118" w:author="kevin Medway" w:date="2022-02-23T12:01:00Z">
        <w:r w:rsidR="007F0721" w:rsidRPr="00BC0E84">
          <w:rPr>
            <w:rFonts w:asciiTheme="minorHAnsi" w:hAnsiTheme="minorHAnsi" w:cstheme="minorHAnsi"/>
            <w:b/>
            <w:bCs/>
            <w:sz w:val="22"/>
            <w:szCs w:val="22"/>
            <w:rPrChange w:id="1119" w:author="kevin Medway" w:date="2022-02-23T13:00:00Z">
              <w:rPr>
                <w:rFonts w:ascii="Arial" w:hAnsi="Arial" w:cs="Arial"/>
                <w:sz w:val="22"/>
                <w:szCs w:val="22"/>
              </w:rPr>
            </w:rPrChange>
          </w:rPr>
          <w:t>Sex Education</w:t>
        </w:r>
      </w:ins>
    </w:p>
    <w:p w14:paraId="6197202B" w14:textId="0FDBD9FA" w:rsidR="007F0721" w:rsidRPr="00BC0E84" w:rsidRDefault="007F0721">
      <w:pPr>
        <w:pStyle w:val="paragraph"/>
        <w:spacing w:after="0"/>
        <w:jc w:val="both"/>
        <w:textAlignment w:val="baseline"/>
        <w:rPr>
          <w:ins w:id="1120" w:author="kevin Medway" w:date="2022-02-23T12:01:00Z"/>
          <w:rFonts w:asciiTheme="minorHAnsi" w:hAnsiTheme="minorHAnsi" w:cstheme="minorHAnsi"/>
          <w:sz w:val="22"/>
          <w:szCs w:val="22"/>
          <w:rPrChange w:id="1121" w:author="kevin Medway" w:date="2022-02-23T13:00:00Z">
            <w:rPr>
              <w:ins w:id="1122" w:author="kevin Medway" w:date="2022-02-23T12:01:00Z"/>
              <w:rFonts w:ascii="Arial" w:hAnsi="Arial" w:cs="Arial"/>
              <w:sz w:val="22"/>
              <w:szCs w:val="22"/>
            </w:rPr>
          </w:rPrChange>
        </w:rPr>
        <w:pPrChange w:id="1123" w:author="kevin Medway" w:date="2022-02-23T13:42:00Z">
          <w:pPr>
            <w:pStyle w:val="paragraph"/>
            <w:spacing w:after="0"/>
            <w:ind w:left="567"/>
            <w:jc w:val="both"/>
            <w:textAlignment w:val="baseline"/>
          </w:pPr>
        </w:pPrChange>
      </w:pPr>
      <w:ins w:id="1124" w:author="kevin Medway" w:date="2022-02-23T12:01:00Z">
        <w:r w:rsidRPr="00BC0E84">
          <w:rPr>
            <w:rFonts w:asciiTheme="minorHAnsi" w:hAnsiTheme="minorHAnsi" w:cstheme="minorHAnsi"/>
            <w:sz w:val="22"/>
            <w:szCs w:val="22"/>
            <w:rPrChange w:id="1125" w:author="kevin Medway" w:date="2022-02-23T13:00:00Z">
              <w:rPr>
                <w:rFonts w:ascii="Arial" w:hAnsi="Arial" w:cs="Arial"/>
                <w:sz w:val="22"/>
                <w:szCs w:val="22"/>
              </w:rPr>
            </w:rPrChange>
          </w:rPr>
          <w:t xml:space="preserve">The DfE Guidance recommends that all primary schools ‘have a sex education programme tailored to the age and the physical and emotional maturity of the pupils. </w:t>
        </w:r>
      </w:ins>
    </w:p>
    <w:p w14:paraId="7DBA0349" w14:textId="70B0C527" w:rsidR="007F0721" w:rsidRPr="00BC0E84" w:rsidRDefault="007F0721">
      <w:pPr>
        <w:pStyle w:val="paragraph"/>
        <w:spacing w:after="0"/>
        <w:jc w:val="both"/>
        <w:textAlignment w:val="baseline"/>
        <w:rPr>
          <w:ins w:id="1126" w:author="kevin Medway" w:date="2022-02-23T12:01:00Z"/>
          <w:rFonts w:asciiTheme="minorHAnsi" w:hAnsiTheme="minorHAnsi" w:cstheme="minorHAnsi"/>
          <w:sz w:val="22"/>
          <w:szCs w:val="22"/>
          <w:rPrChange w:id="1127" w:author="kevin Medway" w:date="2022-02-23T13:00:00Z">
            <w:rPr>
              <w:ins w:id="1128" w:author="kevin Medway" w:date="2022-02-23T12:01:00Z"/>
              <w:rFonts w:ascii="Arial" w:hAnsi="Arial" w:cs="Arial"/>
              <w:sz w:val="22"/>
              <w:szCs w:val="22"/>
            </w:rPr>
          </w:rPrChange>
        </w:rPr>
        <w:pPrChange w:id="1129" w:author="kevin Medway" w:date="2022-02-23T13:42:00Z">
          <w:pPr>
            <w:pStyle w:val="paragraph"/>
            <w:spacing w:after="0"/>
            <w:ind w:left="567"/>
            <w:jc w:val="both"/>
            <w:textAlignment w:val="baseline"/>
          </w:pPr>
        </w:pPrChange>
      </w:pPr>
      <w:ins w:id="1130" w:author="kevin Medway" w:date="2022-02-23T12:01:00Z">
        <w:r w:rsidRPr="00BC0E84">
          <w:rPr>
            <w:rFonts w:asciiTheme="minorHAnsi" w:hAnsiTheme="minorHAnsi" w:cstheme="minorHAnsi"/>
            <w:sz w:val="22"/>
            <w:szCs w:val="22"/>
            <w:rPrChange w:id="1131" w:author="kevin Medway" w:date="2022-02-23T13:00:00Z">
              <w:rPr>
                <w:rFonts w:ascii="Arial" w:hAnsi="Arial" w:cs="Arial"/>
                <w:sz w:val="22"/>
                <w:szCs w:val="22"/>
              </w:rPr>
            </w:rPrChange>
          </w:rPr>
          <w:t>However, ‘Sex Education is not compulsory in primary schools’.</w:t>
        </w:r>
      </w:ins>
    </w:p>
    <w:p w14:paraId="641CF669" w14:textId="77DC69A8" w:rsidR="007F0721" w:rsidRDefault="007F0721">
      <w:pPr>
        <w:pStyle w:val="paragraph"/>
        <w:spacing w:after="0"/>
        <w:jc w:val="both"/>
        <w:textAlignment w:val="baseline"/>
        <w:rPr>
          <w:ins w:id="1132" w:author="kevin Medway" w:date="2022-02-23T13:09:00Z"/>
          <w:rFonts w:asciiTheme="minorHAnsi" w:hAnsiTheme="minorHAnsi" w:cstheme="minorHAnsi"/>
          <w:sz w:val="22"/>
          <w:szCs w:val="22"/>
        </w:rPr>
        <w:pPrChange w:id="1133" w:author="kevin Medway" w:date="2022-02-23T13:42:00Z">
          <w:pPr>
            <w:pStyle w:val="paragraph"/>
            <w:spacing w:after="0"/>
            <w:ind w:left="567"/>
            <w:jc w:val="both"/>
            <w:textAlignment w:val="baseline"/>
          </w:pPr>
        </w:pPrChange>
      </w:pPr>
      <w:ins w:id="1134" w:author="kevin Medway" w:date="2022-02-23T12:01:00Z">
        <w:r w:rsidRPr="00BC0E84">
          <w:rPr>
            <w:rFonts w:asciiTheme="minorHAnsi" w:hAnsiTheme="minorHAnsi" w:cstheme="minorHAnsi"/>
            <w:sz w:val="22"/>
            <w:szCs w:val="22"/>
            <w:rPrChange w:id="1135" w:author="kevin Medway" w:date="2022-02-23T13:00:00Z">
              <w:rPr>
                <w:rFonts w:ascii="Arial" w:hAnsi="Arial" w:cs="Arial"/>
                <w:sz w:val="22"/>
                <w:szCs w:val="22"/>
              </w:rPr>
            </w:rPrChange>
          </w:rPr>
          <w:t>Schools are to determine the content of sex education. Sex education ‘should ensure that both boys and girls are prepared for the changes that adolescence brings and – drawing on knowledge of the human life cycle set out in the national curriculum for science - how a baby is conceived and born’.</w:t>
        </w:r>
      </w:ins>
    </w:p>
    <w:p w14:paraId="5DCE47F8" w14:textId="787EB794" w:rsidR="00BC0E84" w:rsidRPr="00BC0E84" w:rsidRDefault="00BC0E84">
      <w:pPr>
        <w:pStyle w:val="paragraph"/>
        <w:spacing w:after="0"/>
        <w:jc w:val="both"/>
        <w:textAlignment w:val="baseline"/>
        <w:rPr>
          <w:ins w:id="1136" w:author="kevin Medway" w:date="2022-02-23T12:04:00Z"/>
          <w:rFonts w:asciiTheme="minorHAnsi" w:hAnsiTheme="minorHAnsi" w:cstheme="minorHAnsi"/>
          <w:sz w:val="22"/>
          <w:szCs w:val="22"/>
          <w:rPrChange w:id="1137" w:author="kevin Medway" w:date="2022-02-23T13:00:00Z">
            <w:rPr>
              <w:ins w:id="1138" w:author="kevin Medway" w:date="2022-02-23T12:04:00Z"/>
              <w:rFonts w:ascii="Arial" w:hAnsi="Arial" w:cs="Arial"/>
              <w:sz w:val="22"/>
              <w:szCs w:val="22"/>
            </w:rPr>
          </w:rPrChange>
        </w:rPr>
        <w:pPrChange w:id="1139" w:author="kevin Medway" w:date="2022-02-23T13:42:00Z">
          <w:pPr>
            <w:pStyle w:val="paragraph"/>
            <w:spacing w:after="0"/>
            <w:ind w:left="567"/>
            <w:jc w:val="both"/>
            <w:textAlignment w:val="baseline"/>
          </w:pPr>
        </w:pPrChange>
      </w:pPr>
      <w:ins w:id="1140" w:author="kevin Medway" w:date="2022-02-23T13:09:00Z">
        <w:r>
          <w:rPr>
            <w:rFonts w:asciiTheme="minorHAnsi" w:hAnsiTheme="minorHAnsi" w:cstheme="minorHAnsi"/>
            <w:sz w:val="22"/>
            <w:szCs w:val="22"/>
          </w:rPr>
          <w:t xml:space="preserve">We feel that </w:t>
        </w:r>
      </w:ins>
      <w:ins w:id="1141" w:author="kevin Medway" w:date="2022-02-23T13:10:00Z">
        <w:r w:rsidR="00317646">
          <w:rPr>
            <w:rFonts w:asciiTheme="minorHAnsi" w:hAnsiTheme="minorHAnsi" w:cstheme="minorHAnsi"/>
            <w:sz w:val="22"/>
            <w:szCs w:val="22"/>
          </w:rPr>
          <w:t xml:space="preserve">it is important that our pupils receive </w:t>
        </w:r>
      </w:ins>
      <w:ins w:id="1142" w:author="kevin Medway" w:date="2022-02-23T13:11:00Z">
        <w:r w:rsidR="00317646">
          <w:rPr>
            <w:rFonts w:asciiTheme="minorHAnsi" w:hAnsiTheme="minorHAnsi" w:cstheme="minorHAnsi"/>
            <w:sz w:val="22"/>
            <w:szCs w:val="22"/>
          </w:rPr>
          <w:t>accurate</w:t>
        </w:r>
      </w:ins>
      <w:ins w:id="1143" w:author="kevin Medway" w:date="2022-02-23T13:10:00Z">
        <w:r w:rsidR="00317646">
          <w:rPr>
            <w:rFonts w:asciiTheme="minorHAnsi" w:hAnsiTheme="minorHAnsi" w:cstheme="minorHAnsi"/>
            <w:sz w:val="22"/>
            <w:szCs w:val="22"/>
          </w:rPr>
          <w:t xml:space="preserve"> information</w:t>
        </w:r>
      </w:ins>
      <w:ins w:id="1144" w:author="kevin Medway" w:date="2022-02-23T13:11:00Z">
        <w:r w:rsidR="00317646">
          <w:rPr>
            <w:rFonts w:asciiTheme="minorHAnsi" w:hAnsiTheme="minorHAnsi" w:cstheme="minorHAnsi"/>
            <w:sz w:val="22"/>
            <w:szCs w:val="22"/>
          </w:rPr>
          <w:t xml:space="preserve"> in a safe setting in which they can ask questions. This is delivered through </w:t>
        </w:r>
      </w:ins>
      <w:ins w:id="1145" w:author="kevin Medway" w:date="2022-02-23T13:12:00Z">
        <w:r w:rsidR="00317646">
          <w:rPr>
            <w:rFonts w:asciiTheme="minorHAnsi" w:hAnsiTheme="minorHAnsi" w:cstheme="minorHAnsi"/>
            <w:sz w:val="22"/>
            <w:szCs w:val="22"/>
          </w:rPr>
          <w:t>specific lessons within our PSHE curriculum.</w:t>
        </w:r>
      </w:ins>
      <w:ins w:id="1146" w:author="kevin Medway" w:date="2022-02-23T13:10:00Z">
        <w:r w:rsidR="00317646">
          <w:rPr>
            <w:rFonts w:asciiTheme="minorHAnsi" w:hAnsiTheme="minorHAnsi" w:cstheme="minorHAnsi"/>
            <w:sz w:val="22"/>
            <w:szCs w:val="22"/>
          </w:rPr>
          <w:t xml:space="preserve"> </w:t>
        </w:r>
      </w:ins>
      <w:ins w:id="1147" w:author="kevin Medway" w:date="2022-02-23T13:21:00Z">
        <w:r w:rsidR="006131AF">
          <w:rPr>
            <w:rFonts w:asciiTheme="minorHAnsi" w:hAnsiTheme="minorHAnsi" w:cstheme="minorHAnsi"/>
            <w:sz w:val="22"/>
            <w:szCs w:val="22"/>
          </w:rPr>
          <w:t>These are highlighted in section 3 on our Curriculum Map.</w:t>
        </w:r>
      </w:ins>
    </w:p>
    <w:p w14:paraId="3C51DC58" w14:textId="0CDBD844" w:rsidR="007F0721" w:rsidRPr="00BC0E84" w:rsidRDefault="006131AF">
      <w:pPr>
        <w:pStyle w:val="paragraph"/>
        <w:spacing w:after="0"/>
        <w:jc w:val="both"/>
        <w:textAlignment w:val="baseline"/>
        <w:rPr>
          <w:ins w:id="1148" w:author="kevin Medway" w:date="2022-02-23T12:04:00Z"/>
          <w:rFonts w:asciiTheme="minorHAnsi" w:hAnsiTheme="minorHAnsi" w:cstheme="minorHAnsi"/>
          <w:b/>
          <w:bCs/>
          <w:sz w:val="22"/>
          <w:szCs w:val="22"/>
          <w:rPrChange w:id="1149" w:author="kevin Medway" w:date="2022-02-23T13:00:00Z">
            <w:rPr>
              <w:ins w:id="1150" w:author="kevin Medway" w:date="2022-02-23T12:04:00Z"/>
              <w:rFonts w:ascii="Arial" w:hAnsi="Arial" w:cs="Arial"/>
              <w:sz w:val="22"/>
              <w:szCs w:val="22"/>
            </w:rPr>
          </w:rPrChange>
        </w:rPr>
        <w:pPrChange w:id="1151" w:author="kevin Medway" w:date="2022-02-23T13:42:00Z">
          <w:pPr>
            <w:pStyle w:val="paragraph"/>
            <w:spacing w:after="0"/>
            <w:ind w:left="567"/>
            <w:jc w:val="both"/>
            <w:textAlignment w:val="baseline"/>
          </w:pPr>
        </w:pPrChange>
      </w:pPr>
      <w:ins w:id="1152" w:author="kevin Medway" w:date="2022-02-23T13:26:00Z">
        <w:r>
          <w:rPr>
            <w:rFonts w:asciiTheme="minorHAnsi" w:hAnsiTheme="minorHAnsi" w:cstheme="minorHAnsi"/>
            <w:b/>
            <w:bCs/>
            <w:sz w:val="22"/>
            <w:szCs w:val="22"/>
          </w:rPr>
          <w:t>1.</w:t>
        </w:r>
      </w:ins>
      <w:ins w:id="1153" w:author="kevin Medway" w:date="2022-02-23T13:33:00Z">
        <w:r w:rsidR="00164318">
          <w:rPr>
            <w:rFonts w:asciiTheme="minorHAnsi" w:hAnsiTheme="minorHAnsi" w:cstheme="minorHAnsi"/>
            <w:b/>
            <w:bCs/>
            <w:sz w:val="22"/>
            <w:szCs w:val="22"/>
          </w:rPr>
          <w:t>5</w:t>
        </w:r>
      </w:ins>
      <w:ins w:id="1154" w:author="kevin Medway" w:date="2022-02-23T13:26:00Z">
        <w:r>
          <w:rPr>
            <w:rFonts w:asciiTheme="minorHAnsi" w:hAnsiTheme="minorHAnsi" w:cstheme="minorHAnsi"/>
            <w:b/>
            <w:bCs/>
            <w:sz w:val="22"/>
            <w:szCs w:val="22"/>
          </w:rPr>
          <w:t xml:space="preserve"> </w:t>
        </w:r>
      </w:ins>
      <w:ins w:id="1155" w:author="kevin Medway" w:date="2022-02-23T12:04:00Z">
        <w:r w:rsidR="007F0721" w:rsidRPr="00BC0E84">
          <w:rPr>
            <w:rFonts w:asciiTheme="minorHAnsi" w:hAnsiTheme="minorHAnsi" w:cstheme="minorHAnsi"/>
            <w:b/>
            <w:bCs/>
            <w:sz w:val="22"/>
            <w:szCs w:val="22"/>
            <w:rPrChange w:id="1156" w:author="kevin Medway" w:date="2022-02-23T13:00:00Z">
              <w:rPr>
                <w:rFonts w:ascii="Arial" w:hAnsi="Arial" w:cs="Arial"/>
                <w:sz w:val="22"/>
                <w:szCs w:val="22"/>
              </w:rPr>
            </w:rPrChange>
          </w:rPr>
          <w:t>Parents’ right to request their child be excused from Sex Education</w:t>
        </w:r>
      </w:ins>
    </w:p>
    <w:p w14:paraId="3253A388" w14:textId="0B724174" w:rsidR="007F0721" w:rsidRDefault="007F0721">
      <w:pPr>
        <w:pStyle w:val="paragraph"/>
        <w:spacing w:after="0"/>
        <w:jc w:val="both"/>
        <w:textAlignment w:val="baseline"/>
        <w:rPr>
          <w:ins w:id="1157" w:author="kevin Medway" w:date="2022-02-23T13:30:00Z"/>
          <w:rFonts w:asciiTheme="minorHAnsi" w:hAnsiTheme="minorHAnsi" w:cstheme="minorHAnsi"/>
          <w:sz w:val="22"/>
          <w:szCs w:val="22"/>
        </w:rPr>
        <w:pPrChange w:id="1158" w:author="kevin Medway" w:date="2022-02-23T13:42:00Z">
          <w:pPr>
            <w:pStyle w:val="paragraph"/>
            <w:spacing w:after="0"/>
            <w:ind w:left="567"/>
            <w:jc w:val="both"/>
            <w:textAlignment w:val="baseline"/>
          </w:pPr>
        </w:pPrChange>
      </w:pPr>
      <w:ins w:id="1159" w:author="kevin Medway" w:date="2022-02-23T12:07:00Z">
        <w:r w:rsidRPr="00BC0E84">
          <w:rPr>
            <w:rFonts w:asciiTheme="minorHAnsi" w:hAnsiTheme="minorHAnsi" w:cstheme="minorHAnsi"/>
            <w:sz w:val="22"/>
            <w:szCs w:val="22"/>
            <w:rPrChange w:id="1160" w:author="kevin Medway" w:date="2022-02-23T13:00:00Z">
              <w:rPr>
                <w:rFonts w:ascii="Arial" w:hAnsi="Arial" w:cs="Arial"/>
                <w:sz w:val="22"/>
                <w:szCs w:val="22"/>
              </w:rPr>
            </w:rPrChange>
          </w:rPr>
          <w:t>In </w:t>
        </w:r>
        <w:r w:rsidRPr="00BC0E84">
          <w:rPr>
            <w:rFonts w:asciiTheme="minorHAnsi" w:hAnsiTheme="minorHAnsi" w:cstheme="minorHAnsi"/>
            <w:b/>
            <w:bCs/>
            <w:i/>
            <w:iCs/>
            <w:sz w:val="22"/>
            <w:szCs w:val="22"/>
            <w:rPrChange w:id="1161" w:author="kevin Medway" w:date="2022-02-23T13:00:00Z">
              <w:rPr>
                <w:rFonts w:ascii="Arial" w:hAnsi="Arial" w:cs="Arial"/>
                <w:b/>
                <w:bCs/>
                <w:i/>
                <w:iCs/>
                <w:sz w:val="22"/>
                <w:szCs w:val="22"/>
              </w:rPr>
            </w:rPrChange>
          </w:rPr>
          <w:t>primary schools</w:t>
        </w:r>
        <w:r w:rsidRPr="00BC0E84">
          <w:rPr>
            <w:rFonts w:asciiTheme="minorHAnsi" w:hAnsiTheme="minorHAnsi" w:cstheme="minorHAnsi"/>
            <w:i/>
            <w:iCs/>
            <w:sz w:val="22"/>
            <w:szCs w:val="22"/>
            <w:rPrChange w:id="1162" w:author="kevin Medway" w:date="2022-02-23T13:00:00Z">
              <w:rPr>
                <w:rFonts w:ascii="Arial" w:hAnsi="Arial" w:cs="Arial"/>
                <w:i/>
                <w:iCs/>
                <w:sz w:val="22"/>
                <w:szCs w:val="22"/>
              </w:rPr>
            </w:rPrChange>
          </w:rPr>
          <w:t>, </w:t>
        </w:r>
        <w:r w:rsidRPr="00BC0E84">
          <w:rPr>
            <w:rFonts w:asciiTheme="minorHAnsi" w:hAnsiTheme="minorHAnsi" w:cstheme="minorHAnsi"/>
            <w:sz w:val="22"/>
            <w:szCs w:val="22"/>
            <w:rPrChange w:id="1163" w:author="kevin Medway" w:date="2022-02-23T13:00:00Z">
              <w:rPr>
                <w:rFonts w:ascii="Arial" w:hAnsi="Arial" w:cs="Arial"/>
                <w:sz w:val="22"/>
                <w:szCs w:val="22"/>
              </w:rPr>
            </w:rPrChange>
          </w:rPr>
          <w:t>parents and carers </w:t>
        </w:r>
        <w:r w:rsidRPr="00BC0E84">
          <w:rPr>
            <w:rFonts w:asciiTheme="minorHAnsi" w:hAnsiTheme="minorHAnsi" w:cstheme="minorHAnsi"/>
            <w:b/>
            <w:bCs/>
            <w:sz w:val="22"/>
            <w:szCs w:val="22"/>
            <w:rPrChange w:id="1164" w:author="kevin Medway" w:date="2022-02-23T13:00:00Z">
              <w:rPr>
                <w:rFonts w:ascii="Arial" w:hAnsi="Arial" w:cs="Arial"/>
                <w:b/>
                <w:bCs/>
                <w:sz w:val="22"/>
                <w:szCs w:val="22"/>
              </w:rPr>
            </w:rPrChange>
          </w:rPr>
          <w:t>can withdraw </w:t>
        </w:r>
        <w:r w:rsidRPr="00BC0E84">
          <w:rPr>
            <w:rFonts w:asciiTheme="minorHAnsi" w:hAnsiTheme="minorHAnsi" w:cstheme="minorHAnsi"/>
            <w:sz w:val="22"/>
            <w:szCs w:val="22"/>
            <w:rPrChange w:id="1165" w:author="kevin Medway" w:date="2022-02-23T13:00:00Z">
              <w:rPr>
                <w:rFonts w:ascii="Arial" w:hAnsi="Arial" w:cs="Arial"/>
                <w:sz w:val="22"/>
                <w:szCs w:val="22"/>
              </w:rPr>
            </w:rPrChange>
          </w:rPr>
          <w:t>their child from any of the sex education delivered, </w:t>
        </w:r>
        <w:r w:rsidRPr="00BC0E84">
          <w:rPr>
            <w:rFonts w:asciiTheme="minorHAnsi" w:hAnsiTheme="minorHAnsi" w:cstheme="minorHAnsi"/>
            <w:b/>
            <w:bCs/>
            <w:sz w:val="22"/>
            <w:szCs w:val="22"/>
            <w:rPrChange w:id="1166" w:author="kevin Medway" w:date="2022-02-23T13:00:00Z">
              <w:rPr>
                <w:rFonts w:ascii="Arial" w:hAnsi="Arial" w:cs="Arial"/>
                <w:b/>
                <w:bCs/>
                <w:sz w:val="22"/>
                <w:szCs w:val="22"/>
              </w:rPr>
            </w:rPrChange>
          </w:rPr>
          <w:t>other than as part of the science curriculum</w:t>
        </w:r>
        <w:r w:rsidRPr="00BC0E84">
          <w:rPr>
            <w:rFonts w:asciiTheme="minorHAnsi" w:hAnsiTheme="minorHAnsi" w:cstheme="minorHAnsi"/>
            <w:sz w:val="22"/>
            <w:szCs w:val="22"/>
            <w:rPrChange w:id="1167" w:author="kevin Medway" w:date="2022-02-23T13:00:00Z">
              <w:rPr>
                <w:rFonts w:ascii="Arial" w:hAnsi="Arial" w:cs="Arial"/>
                <w:sz w:val="22"/>
                <w:szCs w:val="22"/>
              </w:rPr>
            </w:rPrChange>
          </w:rPr>
          <w:t>. </w:t>
        </w:r>
      </w:ins>
      <w:ins w:id="1168" w:author="kevin Medway" w:date="2022-02-23T12:04:00Z">
        <w:r w:rsidRPr="00BC0E84">
          <w:rPr>
            <w:rFonts w:asciiTheme="minorHAnsi" w:hAnsiTheme="minorHAnsi" w:cstheme="minorHAnsi"/>
            <w:sz w:val="22"/>
            <w:szCs w:val="22"/>
            <w:rPrChange w:id="1169" w:author="kevin Medway" w:date="2022-02-23T13:00:00Z">
              <w:rPr>
                <w:rFonts w:ascii="Arial" w:hAnsi="Arial" w:cs="Arial"/>
                <w:sz w:val="22"/>
                <w:szCs w:val="22"/>
              </w:rPr>
            </w:rPrChange>
          </w:rPr>
          <w:t>DfE Guidance</w:t>
        </w:r>
      </w:ins>
    </w:p>
    <w:p w14:paraId="3945BF5B" w14:textId="77111898" w:rsidR="006131AF" w:rsidRPr="00BC0E84" w:rsidRDefault="006131AF">
      <w:pPr>
        <w:pStyle w:val="paragraph"/>
        <w:spacing w:after="0"/>
        <w:jc w:val="both"/>
        <w:textAlignment w:val="baseline"/>
        <w:rPr>
          <w:ins w:id="1170" w:author="kevin Medway" w:date="2022-02-23T12:09:00Z"/>
          <w:rFonts w:asciiTheme="minorHAnsi" w:hAnsiTheme="minorHAnsi" w:cstheme="minorHAnsi"/>
          <w:sz w:val="22"/>
          <w:szCs w:val="22"/>
          <w:rPrChange w:id="1171" w:author="kevin Medway" w:date="2022-02-23T13:00:00Z">
            <w:rPr>
              <w:ins w:id="1172" w:author="kevin Medway" w:date="2022-02-23T12:09:00Z"/>
              <w:rFonts w:ascii="Arial" w:hAnsi="Arial" w:cs="Arial"/>
              <w:sz w:val="22"/>
              <w:szCs w:val="22"/>
            </w:rPr>
          </w:rPrChange>
        </w:rPr>
        <w:pPrChange w:id="1173" w:author="kevin Medway" w:date="2022-02-23T13:42:00Z">
          <w:pPr>
            <w:pStyle w:val="paragraph"/>
            <w:spacing w:after="0"/>
            <w:ind w:left="567"/>
            <w:jc w:val="both"/>
            <w:textAlignment w:val="baseline"/>
          </w:pPr>
        </w:pPrChange>
      </w:pPr>
      <w:ins w:id="1174" w:author="kevin Medway" w:date="2022-02-23T13:30:00Z">
        <w:r w:rsidRPr="006131AF">
          <w:rPr>
            <w:rFonts w:asciiTheme="minorHAnsi" w:hAnsiTheme="minorHAnsi" w:cstheme="minorHAnsi"/>
            <w:sz w:val="22"/>
            <w:szCs w:val="22"/>
          </w:rPr>
          <w:t>Parents retain the right to withdraw their child from sex education at primary and secondary up until 3 terms before a child’s 16th birthday when the child can choose to opt in. There will be no right to withdraw from Relationships Education.</w:t>
        </w:r>
      </w:ins>
    </w:p>
    <w:p w14:paraId="04B2D241" w14:textId="4EEAAF9F" w:rsidR="007F0721" w:rsidRPr="00BC0E84" w:rsidRDefault="007F0721">
      <w:pPr>
        <w:pStyle w:val="paragraph"/>
        <w:spacing w:after="0"/>
        <w:jc w:val="both"/>
        <w:textAlignment w:val="baseline"/>
        <w:rPr>
          <w:ins w:id="1175" w:author="kevin Medway" w:date="2022-02-23T12:01:00Z"/>
          <w:rFonts w:asciiTheme="minorHAnsi" w:hAnsiTheme="minorHAnsi" w:cstheme="minorHAnsi"/>
          <w:sz w:val="22"/>
          <w:szCs w:val="22"/>
          <w:rPrChange w:id="1176" w:author="kevin Medway" w:date="2022-02-23T13:00:00Z">
            <w:rPr>
              <w:ins w:id="1177" w:author="kevin Medway" w:date="2022-02-23T12:01:00Z"/>
              <w:rFonts w:ascii="Arial" w:hAnsi="Arial" w:cs="Arial"/>
              <w:sz w:val="22"/>
              <w:szCs w:val="22"/>
            </w:rPr>
          </w:rPrChange>
        </w:rPr>
        <w:pPrChange w:id="1178" w:author="kevin Medway" w:date="2022-02-23T13:42:00Z">
          <w:pPr>
            <w:pStyle w:val="paragraph"/>
            <w:spacing w:after="0"/>
            <w:ind w:left="567"/>
            <w:jc w:val="both"/>
            <w:textAlignment w:val="baseline"/>
          </w:pPr>
        </w:pPrChange>
      </w:pPr>
      <w:ins w:id="1179" w:author="kevin Medway" w:date="2022-02-23T12:09:00Z">
        <w:r w:rsidRPr="00BC0E84">
          <w:rPr>
            <w:rFonts w:asciiTheme="minorHAnsi" w:hAnsiTheme="minorHAnsi" w:cstheme="minorHAnsi"/>
            <w:sz w:val="22"/>
            <w:szCs w:val="22"/>
            <w:rPrChange w:id="1180" w:author="kevin Medway" w:date="2022-02-23T13:00:00Z">
              <w:rPr>
                <w:rFonts w:ascii="Arial" w:hAnsi="Arial" w:cs="Arial"/>
                <w:sz w:val="22"/>
                <w:szCs w:val="22"/>
              </w:rPr>
            </w:rPrChange>
          </w:rPr>
          <w:t>The head teacher or another member of school staff would discuss with parents and carers the benefits of receiving this important education and any detrimental effects that withdrawal might have on the child. This could include any social and emotional effects of being excluded, as well as the likelihood of the child hearing their peers’ version of what was discussed in class, rather than what was directly discussed by the teacher (although the detrimental effects may be mitigated if parents and carers propose to deliver sex education to their child at home instead).</w:t>
        </w:r>
      </w:ins>
    </w:p>
    <w:p w14:paraId="23210D7F" w14:textId="4A3AE0EA" w:rsidR="007F0721" w:rsidRPr="006131AF" w:rsidDel="004A642A" w:rsidRDefault="007F0721" w:rsidP="007F0721">
      <w:pPr>
        <w:pStyle w:val="paragraph"/>
        <w:spacing w:before="0" w:beforeAutospacing="0" w:after="0" w:afterAutospacing="0"/>
        <w:jc w:val="both"/>
        <w:textAlignment w:val="baseline"/>
        <w:rPr>
          <w:del w:id="1181" w:author="kevin Medway" w:date="2022-02-23T12:03:00Z"/>
          <w:rFonts w:asciiTheme="minorHAnsi" w:hAnsiTheme="minorHAnsi" w:cstheme="minorHAnsi"/>
          <w:sz w:val="22"/>
          <w:szCs w:val="22"/>
          <w:u w:val="single"/>
          <w:rPrChange w:id="1182" w:author="kevin Medway" w:date="2022-02-23T13:27:00Z">
            <w:rPr>
              <w:del w:id="1183" w:author="kevin Medway" w:date="2022-02-23T12:03:00Z"/>
              <w:rFonts w:ascii="Arial" w:hAnsi="Arial" w:cs="Arial"/>
              <w:sz w:val="22"/>
              <w:szCs w:val="22"/>
            </w:rPr>
          </w:rPrChange>
        </w:rPr>
      </w:pPr>
    </w:p>
    <w:p w14:paraId="24DA50F2" w14:textId="5F460B72" w:rsidR="00650383" w:rsidRPr="006131AF" w:rsidDel="007F0721" w:rsidRDefault="00650383">
      <w:pPr>
        <w:pStyle w:val="paragraph"/>
        <w:spacing w:before="0" w:beforeAutospacing="0" w:after="0" w:afterAutospacing="0"/>
        <w:jc w:val="both"/>
        <w:textAlignment w:val="baseline"/>
        <w:rPr>
          <w:del w:id="1184" w:author="kevin Medway" w:date="2022-02-23T12:03:00Z"/>
          <w:rFonts w:asciiTheme="minorHAnsi" w:hAnsiTheme="minorHAnsi" w:cstheme="minorHAnsi"/>
          <w:i/>
          <w:iCs/>
          <w:sz w:val="22"/>
          <w:szCs w:val="22"/>
          <w:u w:val="single"/>
          <w:rPrChange w:id="1185" w:author="kevin Medway" w:date="2022-02-23T13:27:00Z">
            <w:rPr>
              <w:del w:id="1186" w:author="kevin Medway" w:date="2022-02-23T12:03:00Z"/>
              <w:rFonts w:ascii="Arial" w:hAnsi="Arial" w:cs="Arial"/>
              <w:sz w:val="22"/>
              <w:szCs w:val="22"/>
            </w:rPr>
          </w:rPrChange>
        </w:rPr>
        <w:pPrChange w:id="1187" w:author="kevin Medway" w:date="2022-02-23T12:03:00Z">
          <w:pPr>
            <w:pStyle w:val="paragraph"/>
            <w:spacing w:before="0" w:beforeAutospacing="0" w:after="0" w:afterAutospacing="0"/>
            <w:ind w:left="567"/>
            <w:jc w:val="both"/>
            <w:textAlignment w:val="baseline"/>
          </w:pPr>
        </w:pPrChange>
      </w:pPr>
      <w:del w:id="1188" w:author="kevin Medway" w:date="2022-02-23T12:03:00Z">
        <w:r w:rsidRPr="006131AF" w:rsidDel="007F0721">
          <w:rPr>
            <w:rStyle w:val="eop"/>
            <w:rFonts w:asciiTheme="minorHAnsi" w:hAnsiTheme="minorHAnsi" w:cstheme="minorHAnsi"/>
            <w:i/>
            <w:iCs/>
            <w:u w:val="single"/>
            <w:rPrChange w:id="1189" w:author="kevin Medway" w:date="2022-02-23T13:27:00Z">
              <w:rPr>
                <w:rStyle w:val="eop"/>
                <w:rFonts w:ascii="Arial" w:hAnsi="Arial" w:cs="Arial"/>
              </w:rPr>
            </w:rPrChange>
          </w:rPr>
          <w:delText> </w:delText>
        </w:r>
      </w:del>
    </w:p>
    <w:p w14:paraId="666019AC" w14:textId="77777777" w:rsidR="00650383" w:rsidRPr="006131AF" w:rsidRDefault="00650383">
      <w:pPr>
        <w:pStyle w:val="paragraph"/>
        <w:spacing w:before="0" w:beforeAutospacing="0" w:after="0" w:afterAutospacing="0"/>
        <w:jc w:val="both"/>
        <w:textAlignment w:val="baseline"/>
        <w:rPr>
          <w:rFonts w:asciiTheme="minorHAnsi" w:hAnsiTheme="minorHAnsi" w:cstheme="minorHAnsi"/>
          <w:sz w:val="22"/>
          <w:szCs w:val="22"/>
          <w:u w:val="single"/>
          <w:rPrChange w:id="1190" w:author="kevin Medway" w:date="2022-02-23T13:27:00Z">
            <w:rPr>
              <w:rFonts w:ascii="Arial" w:hAnsi="Arial" w:cs="Arial"/>
              <w:sz w:val="22"/>
              <w:szCs w:val="22"/>
            </w:rPr>
          </w:rPrChange>
        </w:rPr>
        <w:pPrChange w:id="1191" w:author="kevin Medway" w:date="2022-02-23T12:03:00Z">
          <w:pPr>
            <w:pStyle w:val="paragraph"/>
            <w:spacing w:before="0" w:beforeAutospacing="0" w:after="0" w:afterAutospacing="0"/>
            <w:ind w:left="567"/>
            <w:jc w:val="both"/>
            <w:textAlignment w:val="baseline"/>
          </w:pPr>
        </w:pPrChange>
      </w:pPr>
      <w:r w:rsidRPr="006131AF">
        <w:rPr>
          <w:rFonts w:asciiTheme="minorHAnsi" w:hAnsiTheme="minorHAnsi" w:cstheme="minorHAnsi"/>
          <w:sz w:val="22"/>
          <w:szCs w:val="22"/>
          <w:u w:val="single"/>
          <w:rPrChange w:id="1192" w:author="kevin Medway" w:date="2022-02-23T13:27:00Z">
            <w:rPr>
              <w:rFonts w:ascii="Arial" w:hAnsi="Arial" w:cs="Arial"/>
              <w:sz w:val="22"/>
              <w:szCs w:val="22"/>
            </w:rPr>
          </w:rPrChange>
        </w:rPr>
        <w:t xml:space="preserve">2. </w:t>
      </w:r>
      <w:bookmarkStart w:id="1193" w:name="_Actions_in_the"/>
      <w:bookmarkStart w:id="1194" w:name="_Required_actions_if"/>
      <w:bookmarkStart w:id="1195" w:name="_Organisation"/>
      <w:bookmarkStart w:id="1196" w:name="_Definitions"/>
      <w:bookmarkEnd w:id="1193"/>
      <w:bookmarkEnd w:id="1194"/>
      <w:bookmarkEnd w:id="1195"/>
      <w:bookmarkEnd w:id="1196"/>
      <w:r w:rsidRPr="006131AF">
        <w:rPr>
          <w:rFonts w:asciiTheme="minorHAnsi" w:hAnsiTheme="minorHAnsi" w:cstheme="minorHAnsi"/>
          <w:b/>
          <w:sz w:val="22"/>
          <w:szCs w:val="22"/>
          <w:u w:val="single"/>
          <w:rPrChange w:id="1197" w:author="kevin Medway" w:date="2022-02-23T13:27:00Z">
            <w:rPr>
              <w:rFonts w:ascii="Arial" w:hAnsi="Arial" w:cs="Arial"/>
              <w:b/>
              <w:sz w:val="22"/>
              <w:szCs w:val="22"/>
            </w:rPr>
          </w:rPrChange>
        </w:rPr>
        <w:t>Roles and Responsibilities</w:t>
      </w:r>
    </w:p>
    <w:p w14:paraId="0FC5B973" w14:textId="77777777" w:rsidR="00650383" w:rsidRPr="00BC0E84" w:rsidRDefault="00650383">
      <w:pPr>
        <w:pStyle w:val="Heading3"/>
        <w:shd w:val="clear" w:color="auto" w:fill="FFFFFF"/>
        <w:spacing w:before="240" w:after="240"/>
        <w:jc w:val="both"/>
        <w:rPr>
          <w:rFonts w:asciiTheme="minorHAnsi" w:hAnsiTheme="minorHAnsi" w:cstheme="minorHAnsi"/>
          <w:color w:val="auto"/>
          <w:sz w:val="22"/>
          <w:szCs w:val="22"/>
          <w:rPrChange w:id="1198" w:author="kevin Medway" w:date="2022-02-23T13:00:00Z">
            <w:rPr>
              <w:rFonts w:ascii="Arial" w:hAnsi="Arial" w:cs="Arial"/>
              <w:color w:val="auto"/>
              <w:sz w:val="22"/>
              <w:szCs w:val="22"/>
            </w:rPr>
          </w:rPrChange>
        </w:rPr>
        <w:pPrChange w:id="1199" w:author="kevin Medway" w:date="2022-02-23T13:42:00Z">
          <w:pPr>
            <w:pStyle w:val="Heading3"/>
            <w:shd w:val="clear" w:color="auto" w:fill="FFFFFF"/>
            <w:spacing w:before="240" w:after="240"/>
            <w:ind w:left="567"/>
            <w:jc w:val="both"/>
          </w:pPr>
        </w:pPrChange>
      </w:pPr>
      <w:r w:rsidRPr="00BC0E84">
        <w:rPr>
          <w:rFonts w:asciiTheme="minorHAnsi" w:hAnsiTheme="minorHAnsi" w:cstheme="minorHAnsi"/>
          <w:color w:val="auto"/>
          <w:sz w:val="22"/>
          <w:szCs w:val="22"/>
          <w:rPrChange w:id="1200" w:author="kevin Medway" w:date="2022-02-23T13:00:00Z">
            <w:rPr>
              <w:rFonts w:ascii="Arial" w:hAnsi="Arial" w:cs="Arial"/>
              <w:color w:val="auto"/>
              <w:sz w:val="22"/>
              <w:szCs w:val="22"/>
            </w:rPr>
          </w:rPrChange>
        </w:rPr>
        <w:t>2.1 Governing Body </w:t>
      </w:r>
    </w:p>
    <w:p w14:paraId="2F681BB6" w14:textId="77777777" w:rsidR="00650383" w:rsidRPr="00BC0E84" w:rsidRDefault="00650383">
      <w:pPr>
        <w:pStyle w:val="Heading3"/>
        <w:shd w:val="clear" w:color="auto" w:fill="FFFFFF"/>
        <w:spacing w:before="240" w:after="240"/>
        <w:jc w:val="both"/>
        <w:rPr>
          <w:rFonts w:asciiTheme="minorHAnsi" w:hAnsiTheme="minorHAnsi" w:cstheme="minorHAnsi"/>
          <w:color w:val="auto"/>
          <w:sz w:val="22"/>
          <w:szCs w:val="22"/>
          <w:rPrChange w:id="1201" w:author="kevin Medway" w:date="2022-02-23T13:00:00Z">
            <w:rPr>
              <w:rFonts w:ascii="Arial" w:hAnsi="Arial" w:cs="Arial"/>
              <w:color w:val="auto"/>
              <w:sz w:val="22"/>
              <w:szCs w:val="22"/>
            </w:rPr>
          </w:rPrChange>
        </w:rPr>
        <w:pPrChange w:id="1202" w:author="kevin Medway" w:date="2022-02-23T13:42:00Z">
          <w:pPr>
            <w:pStyle w:val="Heading3"/>
            <w:shd w:val="clear" w:color="auto" w:fill="FFFFFF"/>
            <w:spacing w:before="240" w:after="240"/>
            <w:ind w:left="567"/>
            <w:jc w:val="both"/>
          </w:pPr>
        </w:pPrChange>
      </w:pPr>
      <w:r w:rsidRPr="00BC0E84">
        <w:rPr>
          <w:rFonts w:asciiTheme="minorHAnsi" w:hAnsiTheme="minorHAnsi" w:cstheme="minorHAnsi"/>
          <w:color w:val="auto"/>
          <w:sz w:val="22"/>
          <w:szCs w:val="22"/>
          <w:rPrChange w:id="1203" w:author="kevin Medway" w:date="2022-02-23T13:00:00Z">
            <w:rPr>
              <w:rFonts w:ascii="Arial" w:hAnsi="Arial" w:cs="Arial"/>
              <w:color w:val="auto"/>
              <w:sz w:val="22"/>
              <w:szCs w:val="22"/>
            </w:rPr>
          </w:rPrChange>
        </w:rPr>
        <w:t>The Governing Body will ensure that: </w:t>
      </w:r>
    </w:p>
    <w:p w14:paraId="47FBF207" w14:textId="77777777" w:rsidR="00650383" w:rsidRPr="00BC0E84" w:rsidRDefault="00650383" w:rsidP="002527EC">
      <w:pPr>
        <w:pStyle w:val="ListParagraph"/>
        <w:numPr>
          <w:ilvl w:val="0"/>
          <w:numId w:val="4"/>
        </w:numPr>
        <w:spacing w:after="200" w:line="276" w:lineRule="auto"/>
        <w:ind w:left="567" w:firstLine="0"/>
        <w:jc w:val="both"/>
        <w:rPr>
          <w:rFonts w:cstheme="minorHAnsi"/>
          <w:rPrChange w:id="1204" w:author="kevin Medway" w:date="2022-02-23T13:00:00Z">
            <w:rPr>
              <w:rFonts w:ascii="Arial" w:hAnsi="Arial" w:cs="Arial"/>
            </w:rPr>
          </w:rPrChange>
        </w:rPr>
      </w:pPr>
      <w:r w:rsidRPr="00BC0E84">
        <w:rPr>
          <w:rFonts w:cstheme="minorHAnsi"/>
          <w:rPrChange w:id="1205" w:author="kevin Medway" w:date="2022-02-23T13:00:00Z">
            <w:rPr>
              <w:rFonts w:ascii="Arial" w:hAnsi="Arial" w:cs="Arial"/>
            </w:rPr>
          </w:rPrChange>
        </w:rPr>
        <w:t xml:space="preserve">The implementation of the RSE policy is monitored and a representative of the governing body </w:t>
      </w:r>
      <w:r w:rsidR="00771998" w:rsidRPr="00BC0E84">
        <w:rPr>
          <w:rFonts w:cstheme="minorHAnsi"/>
          <w:rPrChange w:id="1206" w:author="kevin Medway" w:date="2022-02-23T13:00:00Z">
            <w:rPr>
              <w:rFonts w:ascii="Arial" w:hAnsi="Arial" w:cs="Arial"/>
            </w:rPr>
          </w:rPrChange>
        </w:rPr>
        <w:tab/>
      </w:r>
      <w:r w:rsidRPr="00BC0E84">
        <w:rPr>
          <w:rFonts w:cstheme="minorHAnsi"/>
          <w:rPrChange w:id="1207" w:author="kevin Medway" w:date="2022-02-23T13:00:00Z">
            <w:rPr>
              <w:rFonts w:ascii="Arial" w:hAnsi="Arial" w:cs="Arial"/>
            </w:rPr>
          </w:rPrChange>
        </w:rPr>
        <w:t>is appointed who will be part of a working party that reviews the policy.</w:t>
      </w:r>
    </w:p>
    <w:p w14:paraId="2780D960" w14:textId="77777777" w:rsidR="00650383" w:rsidRPr="00BC0E84" w:rsidRDefault="00650383" w:rsidP="002527EC">
      <w:pPr>
        <w:pStyle w:val="ListParagraph"/>
        <w:numPr>
          <w:ilvl w:val="0"/>
          <w:numId w:val="4"/>
        </w:numPr>
        <w:spacing w:after="200" w:line="276" w:lineRule="auto"/>
        <w:ind w:left="567" w:firstLine="0"/>
        <w:jc w:val="both"/>
        <w:rPr>
          <w:rFonts w:cstheme="minorHAnsi"/>
          <w:rPrChange w:id="1208" w:author="kevin Medway" w:date="2022-02-23T13:00:00Z">
            <w:rPr>
              <w:rFonts w:ascii="Arial" w:hAnsi="Arial" w:cs="Arial"/>
            </w:rPr>
          </w:rPrChange>
        </w:rPr>
      </w:pPr>
      <w:r w:rsidRPr="00BC0E84">
        <w:rPr>
          <w:rFonts w:cstheme="minorHAnsi"/>
          <w:rPrChange w:id="1209" w:author="kevin Medway" w:date="2022-02-23T13:00:00Z">
            <w:rPr>
              <w:rFonts w:ascii="Arial" w:hAnsi="Arial" w:cs="Arial"/>
            </w:rPr>
          </w:rPrChange>
        </w:rPr>
        <w:t xml:space="preserve">The RSE policy is monitored on an annual basis and will give serious consideration to any </w:t>
      </w:r>
      <w:r w:rsidR="00771998" w:rsidRPr="00BC0E84">
        <w:rPr>
          <w:rFonts w:cstheme="minorHAnsi"/>
          <w:rPrChange w:id="1210" w:author="kevin Medway" w:date="2022-02-23T13:00:00Z">
            <w:rPr>
              <w:rFonts w:ascii="Arial" w:hAnsi="Arial" w:cs="Arial"/>
            </w:rPr>
          </w:rPrChange>
        </w:rPr>
        <w:tab/>
      </w:r>
      <w:r w:rsidRPr="00BC0E84">
        <w:rPr>
          <w:rFonts w:cstheme="minorHAnsi"/>
          <w:rPrChange w:id="1211" w:author="kevin Medway" w:date="2022-02-23T13:00:00Z">
            <w:rPr>
              <w:rFonts w:ascii="Arial" w:hAnsi="Arial" w:cs="Arial"/>
            </w:rPr>
          </w:rPrChange>
        </w:rPr>
        <w:t xml:space="preserve">comments from parents/carers about the RSE curriculum and keep a record of all such </w:t>
      </w:r>
      <w:r w:rsidR="00771998" w:rsidRPr="00BC0E84">
        <w:rPr>
          <w:rFonts w:cstheme="minorHAnsi"/>
          <w:rPrChange w:id="1212" w:author="kevin Medway" w:date="2022-02-23T13:00:00Z">
            <w:rPr>
              <w:rFonts w:ascii="Arial" w:hAnsi="Arial" w:cs="Arial"/>
            </w:rPr>
          </w:rPrChange>
        </w:rPr>
        <w:tab/>
      </w:r>
      <w:r w:rsidRPr="00BC0E84">
        <w:rPr>
          <w:rFonts w:cstheme="minorHAnsi"/>
          <w:rPrChange w:id="1213" w:author="kevin Medway" w:date="2022-02-23T13:00:00Z">
            <w:rPr>
              <w:rFonts w:ascii="Arial" w:hAnsi="Arial" w:cs="Arial"/>
            </w:rPr>
          </w:rPrChange>
        </w:rPr>
        <w:t>comments.</w:t>
      </w:r>
    </w:p>
    <w:p w14:paraId="152001C2" w14:textId="77777777" w:rsidR="00E475D0" w:rsidRPr="00BC0E84" w:rsidRDefault="00650383" w:rsidP="002527EC">
      <w:pPr>
        <w:pStyle w:val="ListParagraph"/>
        <w:numPr>
          <w:ilvl w:val="0"/>
          <w:numId w:val="4"/>
        </w:numPr>
        <w:spacing w:after="200" w:line="276" w:lineRule="auto"/>
        <w:ind w:left="567" w:firstLine="0"/>
        <w:jc w:val="both"/>
        <w:rPr>
          <w:rFonts w:cstheme="minorHAnsi"/>
          <w:rPrChange w:id="1214" w:author="kevin Medway" w:date="2022-02-23T13:00:00Z">
            <w:rPr>
              <w:rFonts w:ascii="Arial" w:hAnsi="Arial" w:cs="Arial"/>
            </w:rPr>
          </w:rPrChange>
        </w:rPr>
      </w:pPr>
      <w:r w:rsidRPr="00BC0E84">
        <w:rPr>
          <w:rFonts w:cstheme="minorHAnsi"/>
          <w:rPrChange w:id="1215" w:author="kevin Medway" w:date="2022-02-23T13:00:00Z">
            <w:rPr>
              <w:rFonts w:ascii="Arial" w:hAnsi="Arial" w:cs="Arial"/>
            </w:rPr>
          </w:rPrChange>
        </w:rPr>
        <w:t>The content, delivery and all materials related to RSE are in accordance w</w:t>
      </w:r>
      <w:r w:rsidR="00E475D0" w:rsidRPr="00BC0E84">
        <w:rPr>
          <w:rFonts w:cstheme="minorHAnsi"/>
          <w:rPrChange w:id="1216" w:author="kevin Medway" w:date="2022-02-23T13:00:00Z">
            <w:rPr>
              <w:rFonts w:ascii="Arial" w:hAnsi="Arial" w:cs="Arial"/>
            </w:rPr>
          </w:rPrChange>
        </w:rPr>
        <w:t xml:space="preserve">ith the Trust’s </w:t>
      </w:r>
      <w:r w:rsidR="00771998" w:rsidRPr="00BC0E84">
        <w:rPr>
          <w:rFonts w:cstheme="minorHAnsi"/>
          <w:rPrChange w:id="1217" w:author="kevin Medway" w:date="2022-02-23T13:00:00Z">
            <w:rPr>
              <w:rFonts w:ascii="Arial" w:hAnsi="Arial" w:cs="Arial"/>
            </w:rPr>
          </w:rPrChange>
        </w:rPr>
        <w:tab/>
      </w:r>
      <w:r w:rsidR="00E475D0" w:rsidRPr="00BC0E84">
        <w:rPr>
          <w:rFonts w:cstheme="minorHAnsi"/>
          <w:rPrChange w:id="1218" w:author="kevin Medway" w:date="2022-02-23T13:00:00Z">
            <w:rPr>
              <w:rFonts w:ascii="Arial" w:hAnsi="Arial" w:cs="Arial"/>
            </w:rPr>
          </w:rPrChange>
        </w:rPr>
        <w:t>ethos and enable the Trust</w:t>
      </w:r>
      <w:r w:rsidRPr="00BC0E84">
        <w:rPr>
          <w:rFonts w:cstheme="minorHAnsi"/>
          <w:rPrChange w:id="1219" w:author="kevin Medway" w:date="2022-02-23T13:00:00Z">
            <w:rPr>
              <w:rFonts w:ascii="Arial" w:hAnsi="Arial" w:cs="Arial"/>
            </w:rPr>
          </w:rPrChange>
        </w:rPr>
        <w:t xml:space="preserve"> to fulfil its legal obligation.</w:t>
      </w:r>
    </w:p>
    <w:p w14:paraId="07F026B4" w14:textId="12FCA316" w:rsidR="00650383" w:rsidRPr="00BC0E84" w:rsidRDefault="00650383">
      <w:pPr>
        <w:pStyle w:val="ListParagraph"/>
        <w:numPr>
          <w:ilvl w:val="1"/>
          <w:numId w:val="30"/>
        </w:numPr>
        <w:jc w:val="both"/>
        <w:rPr>
          <w:rFonts w:cstheme="minorHAnsi"/>
          <w:b/>
          <w:bCs/>
          <w:rPrChange w:id="1220" w:author="kevin Medway" w:date="2022-02-23T13:02:00Z">
            <w:rPr>
              <w:rFonts w:ascii="Arial" w:hAnsi="Arial" w:cs="Arial"/>
              <w:b/>
              <w:bCs/>
            </w:rPr>
          </w:rPrChange>
        </w:rPr>
        <w:pPrChange w:id="1221" w:author="kevin Medway" w:date="2022-02-23T13:02:00Z">
          <w:pPr>
            <w:ind w:left="567"/>
            <w:jc w:val="both"/>
          </w:pPr>
        </w:pPrChange>
      </w:pPr>
      <w:del w:id="1222" w:author="kevin Medway" w:date="2022-02-23T13:02:00Z">
        <w:r w:rsidRPr="00BC0E84" w:rsidDel="00BC0E84">
          <w:rPr>
            <w:rFonts w:cstheme="minorHAnsi"/>
            <w:b/>
            <w:bCs/>
            <w:rPrChange w:id="1223" w:author="kevin Medway" w:date="2022-02-23T13:02:00Z">
              <w:rPr>
                <w:rFonts w:ascii="Arial" w:hAnsi="Arial" w:cs="Arial"/>
                <w:b/>
                <w:bCs/>
              </w:rPr>
            </w:rPrChange>
          </w:rPr>
          <w:delText xml:space="preserve">2.2 </w:delText>
        </w:r>
      </w:del>
      <w:r w:rsidRPr="00BC0E84">
        <w:rPr>
          <w:rFonts w:cstheme="minorHAnsi"/>
          <w:b/>
          <w:bCs/>
          <w:rPrChange w:id="1224" w:author="kevin Medway" w:date="2022-02-23T13:02:00Z">
            <w:rPr>
              <w:rFonts w:ascii="Arial" w:hAnsi="Arial" w:cs="Arial"/>
              <w:b/>
              <w:bCs/>
            </w:rPr>
          </w:rPrChange>
        </w:rPr>
        <w:t>Headteacher/Head of School</w:t>
      </w:r>
      <w:r w:rsidR="00E475D0" w:rsidRPr="00BC0E84">
        <w:rPr>
          <w:rFonts w:cstheme="minorHAnsi"/>
          <w:b/>
          <w:bCs/>
          <w:rPrChange w:id="1225" w:author="kevin Medway" w:date="2022-02-23T13:02:00Z">
            <w:rPr>
              <w:rFonts w:ascii="Arial" w:hAnsi="Arial" w:cs="Arial"/>
              <w:b/>
              <w:bCs/>
            </w:rPr>
          </w:rPrChange>
        </w:rPr>
        <w:t>s</w:t>
      </w:r>
    </w:p>
    <w:p w14:paraId="230975D9" w14:textId="52F79EC1" w:rsidR="00650383" w:rsidDel="00BC0E84" w:rsidRDefault="00650383">
      <w:pPr>
        <w:jc w:val="both"/>
        <w:rPr>
          <w:del w:id="1226" w:author="kevin Medway" w:date="2022-02-23T13:02:00Z"/>
          <w:rFonts w:cstheme="minorHAnsi"/>
          <w:b/>
          <w:bCs/>
        </w:rPr>
        <w:pPrChange w:id="1227" w:author="kevin Medway" w:date="2022-02-23T13:42:00Z">
          <w:pPr>
            <w:ind w:left="567"/>
            <w:jc w:val="both"/>
          </w:pPr>
        </w:pPrChange>
      </w:pPr>
      <w:r w:rsidRPr="00BC0E84">
        <w:rPr>
          <w:rFonts w:cstheme="minorHAnsi"/>
          <w:b/>
          <w:bCs/>
          <w:rPrChange w:id="1228" w:author="kevin Medway" w:date="2022-02-23T13:00:00Z">
            <w:rPr>
              <w:rFonts w:ascii="Arial" w:hAnsi="Arial" w:cs="Arial"/>
              <w:b/>
              <w:bCs/>
            </w:rPr>
          </w:rPrChange>
        </w:rPr>
        <w:t>The Headteacher</w:t>
      </w:r>
      <w:r w:rsidR="00865B6C" w:rsidRPr="00BC0E84">
        <w:rPr>
          <w:rFonts w:cstheme="minorHAnsi"/>
          <w:b/>
          <w:bCs/>
          <w:rPrChange w:id="1229" w:author="kevin Medway" w:date="2022-02-23T13:00:00Z">
            <w:rPr>
              <w:rFonts w:ascii="Arial" w:hAnsi="Arial" w:cs="Arial"/>
              <w:b/>
              <w:bCs/>
            </w:rPr>
          </w:rPrChange>
        </w:rPr>
        <w:t>s</w:t>
      </w:r>
      <w:r w:rsidRPr="00BC0E84">
        <w:rPr>
          <w:rFonts w:cstheme="minorHAnsi"/>
          <w:b/>
          <w:bCs/>
          <w:rPrChange w:id="1230" w:author="kevin Medway" w:date="2022-02-23T13:00:00Z">
            <w:rPr>
              <w:rFonts w:ascii="Arial" w:hAnsi="Arial" w:cs="Arial"/>
              <w:b/>
              <w:bCs/>
            </w:rPr>
          </w:rPrChange>
        </w:rPr>
        <w:t>/Head of School</w:t>
      </w:r>
      <w:r w:rsidR="00E475D0" w:rsidRPr="00BC0E84">
        <w:rPr>
          <w:rFonts w:cstheme="minorHAnsi"/>
          <w:b/>
          <w:bCs/>
          <w:rPrChange w:id="1231" w:author="kevin Medway" w:date="2022-02-23T13:00:00Z">
            <w:rPr>
              <w:rFonts w:ascii="Arial" w:hAnsi="Arial" w:cs="Arial"/>
              <w:b/>
              <w:bCs/>
            </w:rPr>
          </w:rPrChange>
        </w:rPr>
        <w:t>s</w:t>
      </w:r>
      <w:r w:rsidRPr="00BC0E84">
        <w:rPr>
          <w:rFonts w:cstheme="minorHAnsi"/>
          <w:b/>
          <w:bCs/>
          <w:rPrChange w:id="1232" w:author="kevin Medway" w:date="2022-02-23T13:00:00Z">
            <w:rPr>
              <w:rFonts w:ascii="Arial" w:hAnsi="Arial" w:cs="Arial"/>
              <w:b/>
              <w:bCs/>
            </w:rPr>
          </w:rPrChange>
        </w:rPr>
        <w:t> will ensure that: </w:t>
      </w:r>
    </w:p>
    <w:p w14:paraId="009224B0" w14:textId="77777777" w:rsidR="00BC0E84" w:rsidRPr="00BC0E84" w:rsidRDefault="00BC0E84">
      <w:pPr>
        <w:jc w:val="both"/>
        <w:rPr>
          <w:ins w:id="1233" w:author="kevin Medway" w:date="2022-02-23T13:02:00Z"/>
          <w:rFonts w:cstheme="minorHAnsi"/>
          <w:b/>
          <w:bCs/>
          <w:rPrChange w:id="1234" w:author="kevin Medway" w:date="2022-02-23T13:00:00Z">
            <w:rPr>
              <w:ins w:id="1235" w:author="kevin Medway" w:date="2022-02-23T13:02:00Z"/>
              <w:rFonts w:ascii="Arial" w:hAnsi="Arial" w:cs="Arial"/>
              <w:b/>
              <w:bCs/>
            </w:rPr>
          </w:rPrChange>
        </w:rPr>
        <w:pPrChange w:id="1236" w:author="kevin Medway" w:date="2022-02-23T13:42:00Z">
          <w:pPr>
            <w:ind w:left="567"/>
            <w:jc w:val="both"/>
          </w:pPr>
        </w:pPrChange>
      </w:pPr>
    </w:p>
    <w:p w14:paraId="3CFAD0FC" w14:textId="58EE8517" w:rsidR="00650383" w:rsidDel="00BC0E84" w:rsidRDefault="00650383" w:rsidP="00BC0E84">
      <w:pPr>
        <w:pStyle w:val="ListParagraph"/>
        <w:numPr>
          <w:ilvl w:val="0"/>
          <w:numId w:val="31"/>
        </w:numPr>
        <w:jc w:val="both"/>
        <w:rPr>
          <w:del w:id="1237" w:author="kevin Medway" w:date="2022-02-23T13:02:00Z"/>
          <w:rFonts w:cstheme="minorHAnsi"/>
        </w:rPr>
      </w:pPr>
      <w:r w:rsidRPr="00BC0E84">
        <w:rPr>
          <w:rFonts w:cstheme="minorHAnsi"/>
          <w:rPrChange w:id="1238" w:author="kevin Medway" w:date="2022-02-23T13:02:00Z">
            <w:rPr>
              <w:rFonts w:ascii="Arial" w:hAnsi="Arial" w:cs="Arial"/>
            </w:rPr>
          </w:rPrChange>
        </w:rPr>
        <w:t xml:space="preserve">All staff and parents/carers are informed of the policy and that the policy is implemented </w:t>
      </w:r>
      <w:r w:rsidR="00771998" w:rsidRPr="00BC0E84">
        <w:rPr>
          <w:rFonts w:cstheme="minorHAnsi"/>
          <w:rPrChange w:id="1239" w:author="kevin Medway" w:date="2022-02-23T13:02:00Z">
            <w:rPr>
              <w:rFonts w:ascii="Arial" w:hAnsi="Arial" w:cs="Arial"/>
            </w:rPr>
          </w:rPrChange>
        </w:rPr>
        <w:tab/>
      </w:r>
      <w:r w:rsidRPr="00BC0E84">
        <w:rPr>
          <w:rFonts w:cstheme="minorHAnsi"/>
          <w:rPrChange w:id="1240" w:author="kevin Medway" w:date="2022-02-23T13:02:00Z">
            <w:rPr>
              <w:rFonts w:ascii="Arial" w:hAnsi="Arial" w:cs="Arial"/>
            </w:rPr>
          </w:rPrChange>
        </w:rPr>
        <w:t>effectively. </w:t>
      </w:r>
    </w:p>
    <w:p w14:paraId="51749D58" w14:textId="77777777" w:rsidR="00BC0E84" w:rsidRPr="00BC0E84" w:rsidRDefault="00BC0E84">
      <w:pPr>
        <w:pStyle w:val="ListParagraph"/>
        <w:numPr>
          <w:ilvl w:val="0"/>
          <w:numId w:val="31"/>
        </w:numPr>
        <w:jc w:val="both"/>
        <w:rPr>
          <w:ins w:id="1241" w:author="kevin Medway" w:date="2022-02-23T13:02:00Z"/>
          <w:rFonts w:cstheme="minorHAnsi"/>
          <w:rPrChange w:id="1242" w:author="kevin Medway" w:date="2022-02-23T13:02:00Z">
            <w:rPr>
              <w:ins w:id="1243" w:author="kevin Medway" w:date="2022-02-23T13:02:00Z"/>
              <w:rFonts w:ascii="Arial" w:hAnsi="Arial" w:cs="Arial"/>
            </w:rPr>
          </w:rPrChange>
        </w:rPr>
        <w:pPrChange w:id="1244" w:author="kevin Medway" w:date="2022-02-23T13:02:00Z">
          <w:pPr>
            <w:pStyle w:val="ListParagraph"/>
            <w:numPr>
              <w:numId w:val="5"/>
            </w:numPr>
            <w:spacing w:after="200" w:line="276" w:lineRule="auto"/>
            <w:ind w:left="567" w:hanging="360"/>
            <w:jc w:val="both"/>
          </w:pPr>
        </w:pPrChange>
      </w:pPr>
    </w:p>
    <w:p w14:paraId="7D303480" w14:textId="0C6F8344" w:rsidR="00650383" w:rsidDel="00BC0E84" w:rsidRDefault="00650383" w:rsidP="00BC0E84">
      <w:pPr>
        <w:pStyle w:val="ListParagraph"/>
        <w:numPr>
          <w:ilvl w:val="0"/>
          <w:numId w:val="31"/>
        </w:numPr>
        <w:jc w:val="both"/>
        <w:rPr>
          <w:del w:id="1245" w:author="kevin Medway" w:date="2022-02-23T13:02:00Z"/>
          <w:rFonts w:cstheme="minorHAnsi"/>
        </w:rPr>
      </w:pPr>
      <w:r w:rsidRPr="00BC0E84">
        <w:rPr>
          <w:rFonts w:cstheme="minorHAnsi"/>
          <w:rPrChange w:id="1246" w:author="kevin Medway" w:date="2022-02-23T13:02:00Z">
            <w:rPr>
              <w:rFonts w:ascii="Arial" w:hAnsi="Arial" w:cs="Arial"/>
            </w:rPr>
          </w:rPrChange>
        </w:rPr>
        <w:t>Members of staff are given sufficient training so that they can teach effectively and handle any difficult issues with sensitivity. </w:t>
      </w:r>
    </w:p>
    <w:p w14:paraId="2D0B88D1" w14:textId="77777777" w:rsidR="00BC0E84" w:rsidRPr="00BC0E84" w:rsidRDefault="00BC0E84">
      <w:pPr>
        <w:pStyle w:val="ListParagraph"/>
        <w:numPr>
          <w:ilvl w:val="0"/>
          <w:numId w:val="31"/>
        </w:numPr>
        <w:jc w:val="both"/>
        <w:rPr>
          <w:ins w:id="1247" w:author="kevin Medway" w:date="2022-02-23T13:02:00Z"/>
          <w:rFonts w:cstheme="minorHAnsi"/>
          <w:rPrChange w:id="1248" w:author="kevin Medway" w:date="2022-02-23T13:02:00Z">
            <w:rPr>
              <w:ins w:id="1249" w:author="kevin Medway" w:date="2022-02-23T13:02:00Z"/>
              <w:rFonts w:ascii="Arial" w:hAnsi="Arial" w:cs="Arial"/>
            </w:rPr>
          </w:rPrChange>
        </w:rPr>
        <w:pPrChange w:id="1250" w:author="kevin Medway" w:date="2022-02-23T13:02:00Z">
          <w:pPr>
            <w:pStyle w:val="ListParagraph"/>
            <w:numPr>
              <w:numId w:val="5"/>
            </w:numPr>
            <w:spacing w:after="200" w:line="276" w:lineRule="auto"/>
            <w:ind w:hanging="360"/>
            <w:jc w:val="both"/>
          </w:pPr>
        </w:pPrChange>
      </w:pPr>
    </w:p>
    <w:p w14:paraId="3D5B145A" w14:textId="71D9C987" w:rsidR="00650383" w:rsidRPr="00BC0E84" w:rsidDel="00BC0E84" w:rsidRDefault="00650383" w:rsidP="00BC0E84">
      <w:pPr>
        <w:pStyle w:val="ListParagraph"/>
        <w:numPr>
          <w:ilvl w:val="0"/>
          <w:numId w:val="31"/>
        </w:numPr>
        <w:jc w:val="both"/>
        <w:rPr>
          <w:del w:id="1251" w:author="kevin Medway" w:date="2022-02-23T13:02:00Z"/>
          <w:rFonts w:cstheme="minorHAnsi"/>
          <w:rPrChange w:id="1252" w:author="kevin Medway" w:date="2022-02-23T13:02:00Z">
            <w:rPr>
              <w:del w:id="1253" w:author="kevin Medway" w:date="2022-02-23T13:02:00Z"/>
              <w:rFonts w:cstheme="minorHAnsi"/>
              <w:i/>
              <w:iCs/>
            </w:rPr>
          </w:rPrChange>
        </w:rPr>
      </w:pPr>
      <w:r w:rsidRPr="00BC0E84">
        <w:rPr>
          <w:rFonts w:cstheme="minorHAnsi"/>
          <w:i/>
          <w:iCs/>
          <w:rPrChange w:id="1254" w:author="kevin Medway" w:date="2022-02-23T13:02:00Z">
            <w:rPr>
              <w:rFonts w:ascii="Arial" w:hAnsi="Arial" w:cs="Arial"/>
              <w:i/>
              <w:iCs/>
            </w:rPr>
          </w:rPrChange>
        </w:rPr>
        <w:t>The school is compliant with the Equality Act 2010, under which sexual orientation and gender reassignment are amongst protected characteristics.</w:t>
      </w:r>
    </w:p>
    <w:p w14:paraId="4B152B91" w14:textId="77777777" w:rsidR="00BC0E84" w:rsidRPr="00BC0E84" w:rsidRDefault="00BC0E84">
      <w:pPr>
        <w:pStyle w:val="ListParagraph"/>
        <w:numPr>
          <w:ilvl w:val="0"/>
          <w:numId w:val="31"/>
        </w:numPr>
        <w:jc w:val="both"/>
        <w:rPr>
          <w:ins w:id="1255" w:author="kevin Medway" w:date="2022-02-23T13:02:00Z"/>
          <w:rFonts w:cstheme="minorHAnsi"/>
          <w:rPrChange w:id="1256" w:author="kevin Medway" w:date="2022-02-23T13:02:00Z">
            <w:rPr>
              <w:ins w:id="1257" w:author="kevin Medway" w:date="2022-02-23T13:02:00Z"/>
              <w:rFonts w:ascii="Arial" w:hAnsi="Arial" w:cs="Arial"/>
            </w:rPr>
          </w:rPrChange>
        </w:rPr>
        <w:pPrChange w:id="1258" w:author="kevin Medway" w:date="2022-02-23T13:02:00Z">
          <w:pPr>
            <w:pStyle w:val="ListParagraph"/>
            <w:numPr>
              <w:numId w:val="5"/>
            </w:numPr>
            <w:spacing w:after="200" w:line="276" w:lineRule="auto"/>
            <w:ind w:hanging="360"/>
            <w:jc w:val="both"/>
          </w:pPr>
        </w:pPrChange>
      </w:pPr>
    </w:p>
    <w:p w14:paraId="6A28924A" w14:textId="69930813" w:rsidR="00650383" w:rsidRPr="00BC0E84" w:rsidDel="00BC0E84" w:rsidRDefault="00650383" w:rsidP="00BC0E84">
      <w:pPr>
        <w:pStyle w:val="ListParagraph"/>
        <w:numPr>
          <w:ilvl w:val="0"/>
          <w:numId w:val="31"/>
        </w:numPr>
        <w:jc w:val="both"/>
        <w:rPr>
          <w:del w:id="1259" w:author="kevin Medway" w:date="2022-02-23T13:02:00Z"/>
          <w:rFonts w:cstheme="minorHAnsi"/>
          <w:rPrChange w:id="1260" w:author="kevin Medway" w:date="2022-02-23T13:02:00Z">
            <w:rPr>
              <w:del w:id="1261" w:author="kevin Medway" w:date="2022-02-23T13:02:00Z"/>
              <w:rFonts w:cstheme="minorHAnsi"/>
              <w:i/>
              <w:iCs/>
            </w:rPr>
          </w:rPrChange>
        </w:rPr>
      </w:pPr>
      <w:r w:rsidRPr="00BC0E84">
        <w:rPr>
          <w:rFonts w:cstheme="minorHAnsi"/>
          <w:i/>
          <w:iCs/>
          <w:rPrChange w:id="1262" w:author="kevin Medway" w:date="2022-02-23T13:02:00Z">
            <w:rPr>
              <w:rFonts w:ascii="Arial" w:hAnsi="Arial" w:cs="Arial"/>
              <w:i/>
              <w:iCs/>
            </w:rPr>
          </w:rPrChange>
        </w:rPr>
        <w:t>The teaching of LGBT+ is embedded within programmes of study and not delivered as a stand-alone unit or lesson.</w:t>
      </w:r>
    </w:p>
    <w:p w14:paraId="48A9B4AB" w14:textId="77777777" w:rsidR="00BC0E84" w:rsidRPr="00BC0E84" w:rsidRDefault="00BC0E84">
      <w:pPr>
        <w:pStyle w:val="ListParagraph"/>
        <w:numPr>
          <w:ilvl w:val="0"/>
          <w:numId w:val="31"/>
        </w:numPr>
        <w:jc w:val="both"/>
        <w:rPr>
          <w:ins w:id="1263" w:author="kevin Medway" w:date="2022-02-23T13:02:00Z"/>
          <w:rFonts w:cstheme="minorHAnsi"/>
          <w:rPrChange w:id="1264" w:author="kevin Medway" w:date="2022-02-23T13:02:00Z">
            <w:rPr>
              <w:ins w:id="1265" w:author="kevin Medway" w:date="2022-02-23T13:02:00Z"/>
              <w:rFonts w:ascii="Arial" w:hAnsi="Arial" w:cs="Arial"/>
            </w:rPr>
          </w:rPrChange>
        </w:rPr>
        <w:pPrChange w:id="1266" w:author="kevin Medway" w:date="2022-02-23T13:02:00Z">
          <w:pPr>
            <w:pStyle w:val="ListParagraph"/>
            <w:numPr>
              <w:numId w:val="5"/>
            </w:numPr>
            <w:spacing w:after="200" w:line="276" w:lineRule="auto"/>
            <w:ind w:hanging="360"/>
            <w:jc w:val="both"/>
          </w:pPr>
        </w:pPrChange>
      </w:pPr>
    </w:p>
    <w:p w14:paraId="318119AB" w14:textId="57A8595C" w:rsidR="00650383" w:rsidDel="00BC0E84" w:rsidRDefault="00650383" w:rsidP="00BC0E84">
      <w:pPr>
        <w:pStyle w:val="ListParagraph"/>
        <w:numPr>
          <w:ilvl w:val="0"/>
          <w:numId w:val="31"/>
        </w:numPr>
        <w:jc w:val="both"/>
        <w:rPr>
          <w:del w:id="1267" w:author="kevin Medway" w:date="2022-02-23T13:02:00Z"/>
          <w:rFonts w:cstheme="minorHAnsi"/>
        </w:rPr>
      </w:pPr>
      <w:r w:rsidRPr="00BC0E84">
        <w:rPr>
          <w:rFonts w:cstheme="minorHAnsi"/>
          <w:rPrChange w:id="1268" w:author="kevin Medway" w:date="2022-02-23T13:02:00Z">
            <w:rPr>
              <w:rFonts w:ascii="Arial" w:hAnsi="Arial" w:cs="Arial"/>
            </w:rPr>
          </w:rPrChange>
        </w:rPr>
        <w:t>The teaching of RSE is monitored to ensure that it is delivered in ways that are accessible to all pupils.</w:t>
      </w:r>
    </w:p>
    <w:p w14:paraId="7078F39D" w14:textId="77777777" w:rsidR="00BC0E84" w:rsidRPr="00BC0E84" w:rsidRDefault="00BC0E84">
      <w:pPr>
        <w:pStyle w:val="ListParagraph"/>
        <w:numPr>
          <w:ilvl w:val="0"/>
          <w:numId w:val="31"/>
        </w:numPr>
        <w:jc w:val="both"/>
        <w:rPr>
          <w:ins w:id="1269" w:author="kevin Medway" w:date="2022-02-23T13:02:00Z"/>
          <w:rFonts w:cstheme="minorHAnsi"/>
          <w:rPrChange w:id="1270" w:author="kevin Medway" w:date="2022-02-23T13:02:00Z">
            <w:rPr>
              <w:ins w:id="1271" w:author="kevin Medway" w:date="2022-02-23T13:02:00Z"/>
              <w:rFonts w:ascii="Arial" w:hAnsi="Arial" w:cs="Arial"/>
            </w:rPr>
          </w:rPrChange>
        </w:rPr>
        <w:pPrChange w:id="1272" w:author="kevin Medway" w:date="2022-02-23T13:02:00Z">
          <w:pPr>
            <w:pStyle w:val="ListParagraph"/>
            <w:numPr>
              <w:numId w:val="5"/>
            </w:numPr>
            <w:spacing w:after="200" w:line="276" w:lineRule="auto"/>
            <w:ind w:hanging="360"/>
            <w:jc w:val="both"/>
          </w:pPr>
        </w:pPrChange>
      </w:pPr>
    </w:p>
    <w:p w14:paraId="40C28778" w14:textId="2E6CECF3" w:rsidR="00650383" w:rsidDel="00BC0E84" w:rsidRDefault="00650383" w:rsidP="00BC0E84">
      <w:pPr>
        <w:pStyle w:val="ListParagraph"/>
        <w:numPr>
          <w:ilvl w:val="0"/>
          <w:numId w:val="31"/>
        </w:numPr>
        <w:jc w:val="both"/>
        <w:rPr>
          <w:del w:id="1273" w:author="kevin Medway" w:date="2022-02-23T13:02:00Z"/>
          <w:rFonts w:cstheme="minorHAnsi"/>
        </w:rPr>
      </w:pPr>
      <w:r w:rsidRPr="00BC0E84">
        <w:rPr>
          <w:rFonts w:cstheme="minorHAnsi"/>
          <w:rPrChange w:id="1274" w:author="kevin Medway" w:date="2022-02-23T13:02:00Z">
            <w:rPr>
              <w:rFonts w:ascii="Arial" w:hAnsi="Arial" w:cs="Arial"/>
            </w:rPr>
          </w:rPrChange>
        </w:rPr>
        <w:t>Liaison is made with all external agencies who work with pupils on the issues of RSE and ensure that they are aware of the school policy, and work within the framework.</w:t>
      </w:r>
    </w:p>
    <w:p w14:paraId="23CAE2F9" w14:textId="77777777" w:rsidR="00BC0E84" w:rsidRPr="00BC0E84" w:rsidRDefault="00BC0E84">
      <w:pPr>
        <w:pStyle w:val="ListParagraph"/>
        <w:numPr>
          <w:ilvl w:val="0"/>
          <w:numId w:val="31"/>
        </w:numPr>
        <w:jc w:val="both"/>
        <w:rPr>
          <w:ins w:id="1275" w:author="kevin Medway" w:date="2022-02-23T13:02:00Z"/>
          <w:rFonts w:cstheme="minorHAnsi"/>
          <w:rPrChange w:id="1276" w:author="kevin Medway" w:date="2022-02-23T13:02:00Z">
            <w:rPr>
              <w:ins w:id="1277" w:author="kevin Medway" w:date="2022-02-23T13:02:00Z"/>
              <w:rFonts w:ascii="Arial" w:hAnsi="Arial" w:cs="Arial"/>
            </w:rPr>
          </w:rPrChange>
        </w:rPr>
        <w:pPrChange w:id="1278" w:author="kevin Medway" w:date="2022-02-23T13:02:00Z">
          <w:pPr>
            <w:pStyle w:val="ListParagraph"/>
            <w:numPr>
              <w:numId w:val="5"/>
            </w:numPr>
            <w:spacing w:after="200" w:line="276" w:lineRule="auto"/>
            <w:ind w:hanging="360"/>
            <w:jc w:val="both"/>
          </w:pPr>
        </w:pPrChange>
      </w:pPr>
    </w:p>
    <w:p w14:paraId="01D3D1FA" w14:textId="77777777" w:rsidR="00650383" w:rsidRPr="00BC0E84" w:rsidRDefault="00650383">
      <w:pPr>
        <w:pStyle w:val="ListParagraph"/>
        <w:numPr>
          <w:ilvl w:val="0"/>
          <w:numId w:val="31"/>
        </w:numPr>
        <w:jc w:val="both"/>
        <w:rPr>
          <w:rFonts w:cstheme="minorHAnsi"/>
          <w:rPrChange w:id="1279" w:author="kevin Medway" w:date="2022-02-23T13:02:00Z">
            <w:rPr>
              <w:rFonts w:ascii="Arial" w:hAnsi="Arial" w:cs="Arial"/>
            </w:rPr>
          </w:rPrChange>
        </w:rPr>
        <w:pPrChange w:id="1280" w:author="kevin Medway" w:date="2022-02-23T13:02:00Z">
          <w:pPr>
            <w:pStyle w:val="ListParagraph"/>
            <w:numPr>
              <w:numId w:val="5"/>
            </w:numPr>
            <w:spacing w:after="200" w:line="276" w:lineRule="auto"/>
            <w:ind w:hanging="360"/>
            <w:jc w:val="both"/>
          </w:pPr>
        </w:pPrChange>
      </w:pPr>
      <w:r w:rsidRPr="00BC0E84">
        <w:rPr>
          <w:rFonts w:cstheme="minorHAnsi"/>
          <w:rPrChange w:id="1281" w:author="kevin Medway" w:date="2022-02-23T13:02:00Z">
            <w:rPr>
              <w:rFonts w:ascii="Arial" w:hAnsi="Arial" w:cs="Arial"/>
            </w:rPr>
          </w:rPrChange>
        </w:rPr>
        <w:t>Clear information is available for parents/carers on the subject content.</w:t>
      </w:r>
    </w:p>
    <w:p w14:paraId="362B0CF5" w14:textId="77777777" w:rsidR="00983FC4" w:rsidRPr="00BC0E84" w:rsidRDefault="00983FC4">
      <w:pPr>
        <w:jc w:val="both"/>
        <w:rPr>
          <w:rFonts w:cstheme="minorHAnsi"/>
          <w:b/>
          <w:bCs/>
          <w:rPrChange w:id="1282" w:author="kevin Medway" w:date="2022-02-23T13:00:00Z">
            <w:rPr>
              <w:rFonts w:ascii="Arial" w:hAnsi="Arial" w:cs="Arial"/>
              <w:b/>
              <w:bCs/>
            </w:rPr>
          </w:rPrChange>
        </w:rPr>
        <w:pPrChange w:id="1283" w:author="kevin Medway" w:date="2022-02-23T13:42:00Z">
          <w:pPr>
            <w:ind w:left="567"/>
            <w:jc w:val="both"/>
          </w:pPr>
        </w:pPrChange>
      </w:pPr>
      <w:r w:rsidRPr="00BC0E84">
        <w:rPr>
          <w:rFonts w:cstheme="minorHAnsi"/>
          <w:b/>
          <w:bCs/>
          <w:rPrChange w:id="1284" w:author="kevin Medway" w:date="2022-02-23T13:00:00Z">
            <w:rPr>
              <w:rFonts w:ascii="Arial" w:hAnsi="Arial" w:cs="Arial"/>
              <w:b/>
              <w:bCs/>
            </w:rPr>
          </w:rPrChange>
        </w:rPr>
        <w:t xml:space="preserve">2.3 </w:t>
      </w:r>
      <w:del w:id="1285" w:author="kevin Medway" w:date="2022-02-10T23:34:00Z">
        <w:r w:rsidRPr="00BC0E84" w:rsidDel="00015AD7">
          <w:rPr>
            <w:rFonts w:cstheme="minorHAnsi"/>
            <w:b/>
            <w:bCs/>
            <w:rPrChange w:id="1286" w:author="kevin Medway" w:date="2022-02-23T13:00:00Z">
              <w:rPr>
                <w:rFonts w:ascii="Arial" w:hAnsi="Arial" w:cs="Arial"/>
                <w:b/>
                <w:bCs/>
              </w:rPr>
            </w:rPrChange>
          </w:rPr>
          <w:delText>PSHCE</w:delText>
        </w:r>
      </w:del>
      <w:ins w:id="1287" w:author="kevin Medway" w:date="2022-02-10T23:34:00Z">
        <w:r w:rsidR="00015AD7" w:rsidRPr="00BC0E84">
          <w:rPr>
            <w:rFonts w:cstheme="minorHAnsi"/>
            <w:b/>
            <w:bCs/>
            <w:rPrChange w:id="1288" w:author="kevin Medway" w:date="2022-02-23T13:00:00Z">
              <w:rPr>
                <w:rFonts w:ascii="Arial" w:hAnsi="Arial" w:cs="Arial"/>
                <w:b/>
                <w:bCs/>
              </w:rPr>
            </w:rPrChange>
          </w:rPr>
          <w:t>PSHE</w:t>
        </w:r>
      </w:ins>
      <w:r w:rsidRPr="00BC0E84">
        <w:rPr>
          <w:rFonts w:cstheme="minorHAnsi"/>
          <w:b/>
          <w:bCs/>
          <w:rPrChange w:id="1289" w:author="kevin Medway" w:date="2022-02-23T13:00:00Z">
            <w:rPr>
              <w:rFonts w:ascii="Arial" w:hAnsi="Arial" w:cs="Arial"/>
              <w:b/>
              <w:bCs/>
            </w:rPr>
          </w:rPrChange>
        </w:rPr>
        <w:t xml:space="preserve"> Lead  </w:t>
      </w:r>
    </w:p>
    <w:p w14:paraId="2C9CE222" w14:textId="77777777" w:rsidR="00105F91" w:rsidRPr="00BC0E84" w:rsidRDefault="00105F91">
      <w:pPr>
        <w:jc w:val="both"/>
        <w:rPr>
          <w:rFonts w:cstheme="minorHAnsi"/>
          <w:b/>
          <w:bCs/>
          <w:rPrChange w:id="1290" w:author="kevin Medway" w:date="2022-02-23T13:00:00Z">
            <w:rPr>
              <w:rFonts w:ascii="Arial" w:hAnsi="Arial" w:cs="Arial"/>
              <w:b/>
              <w:bCs/>
            </w:rPr>
          </w:rPrChange>
        </w:rPr>
        <w:pPrChange w:id="1291" w:author="kevin Medway" w:date="2022-02-23T13:42:00Z">
          <w:pPr>
            <w:ind w:left="567"/>
            <w:jc w:val="both"/>
          </w:pPr>
        </w:pPrChange>
      </w:pPr>
      <w:r w:rsidRPr="00BC0E84">
        <w:rPr>
          <w:rFonts w:cstheme="minorHAnsi"/>
          <w:b/>
          <w:bCs/>
          <w:rPrChange w:id="1292" w:author="kevin Medway" w:date="2022-02-23T13:00:00Z">
            <w:rPr>
              <w:rFonts w:ascii="Arial" w:hAnsi="Arial" w:cs="Arial"/>
              <w:b/>
              <w:bCs/>
            </w:rPr>
          </w:rPrChange>
        </w:rPr>
        <w:t>The Trust had 3 PHSE leaders one in each school</w:t>
      </w:r>
    </w:p>
    <w:p w14:paraId="199BF5A4" w14:textId="77777777" w:rsidR="00983FC4" w:rsidRPr="00BC0E84" w:rsidRDefault="00983FC4">
      <w:pPr>
        <w:jc w:val="both"/>
        <w:rPr>
          <w:rFonts w:cstheme="minorHAnsi"/>
          <w:b/>
          <w:bCs/>
          <w:rPrChange w:id="1293" w:author="kevin Medway" w:date="2022-02-23T13:00:00Z">
            <w:rPr>
              <w:rFonts w:ascii="Arial" w:hAnsi="Arial" w:cs="Arial"/>
              <w:b/>
              <w:bCs/>
            </w:rPr>
          </w:rPrChange>
        </w:rPr>
        <w:pPrChange w:id="1294" w:author="kevin Medway" w:date="2022-02-23T13:42:00Z">
          <w:pPr>
            <w:ind w:left="567"/>
            <w:jc w:val="both"/>
          </w:pPr>
        </w:pPrChange>
      </w:pPr>
      <w:r w:rsidRPr="00BC0E84">
        <w:rPr>
          <w:rFonts w:cstheme="minorHAnsi"/>
          <w:b/>
          <w:bCs/>
          <w:rPrChange w:id="1295" w:author="kevin Medway" w:date="2022-02-23T13:00:00Z">
            <w:rPr>
              <w:rFonts w:ascii="Arial" w:hAnsi="Arial" w:cs="Arial"/>
              <w:b/>
              <w:bCs/>
            </w:rPr>
          </w:rPrChange>
        </w:rPr>
        <w:t>The PSHE Lead will be ensure that: </w:t>
      </w:r>
    </w:p>
    <w:p w14:paraId="0F2B4C67" w14:textId="7549334D" w:rsidR="00105F91" w:rsidRPr="00BC0E84" w:rsidRDefault="00105F91" w:rsidP="002527EC">
      <w:pPr>
        <w:pStyle w:val="ListParagraph"/>
        <w:numPr>
          <w:ilvl w:val="0"/>
          <w:numId w:val="6"/>
        </w:numPr>
        <w:spacing w:after="200" w:line="276" w:lineRule="auto"/>
        <w:ind w:left="567" w:firstLine="0"/>
        <w:jc w:val="both"/>
        <w:rPr>
          <w:rFonts w:cstheme="minorHAnsi"/>
          <w:rPrChange w:id="1296" w:author="kevin Medway" w:date="2022-02-23T13:00:00Z">
            <w:rPr>
              <w:rFonts w:ascii="Arial" w:hAnsi="Arial" w:cs="Arial"/>
            </w:rPr>
          </w:rPrChange>
        </w:rPr>
      </w:pPr>
      <w:r w:rsidRPr="00BC0E84">
        <w:rPr>
          <w:rFonts w:cstheme="minorHAnsi"/>
          <w:rPrChange w:id="1297" w:author="kevin Medway" w:date="2022-02-23T13:00:00Z">
            <w:rPr>
              <w:rFonts w:ascii="Arial" w:hAnsi="Arial" w:cs="Arial"/>
            </w:rPr>
          </w:rPrChange>
        </w:rPr>
        <w:t>All training required by teaching staff will be provided, either personally or through </w:t>
      </w:r>
      <w:del w:id="1298" w:author="kevin Medway" w:date="2022-02-23T12:17:00Z">
        <w:r w:rsidRPr="00BC0E84" w:rsidDel="0055237F">
          <w:rPr>
            <w:rFonts w:cstheme="minorHAnsi"/>
            <w:rPrChange w:id="1299" w:author="kevin Medway" w:date="2022-02-23T13:00:00Z">
              <w:rPr>
                <w:rFonts w:ascii="Arial" w:hAnsi="Arial" w:cs="Arial"/>
              </w:rPr>
            </w:rPrChange>
          </w:rPr>
          <w:delText xml:space="preserve">LA/PSHE </w:delText>
        </w:r>
        <w:r w:rsidR="00771998" w:rsidRPr="00BC0E84" w:rsidDel="0055237F">
          <w:rPr>
            <w:rFonts w:cstheme="minorHAnsi"/>
            <w:rPrChange w:id="1300" w:author="kevin Medway" w:date="2022-02-23T13:00:00Z">
              <w:rPr>
                <w:rFonts w:ascii="Arial" w:hAnsi="Arial" w:cs="Arial"/>
              </w:rPr>
            </w:rPrChange>
          </w:rPr>
          <w:tab/>
        </w:r>
        <w:r w:rsidRPr="00BC0E84" w:rsidDel="0055237F">
          <w:rPr>
            <w:rFonts w:cstheme="minorHAnsi"/>
            <w:rPrChange w:id="1301" w:author="kevin Medway" w:date="2022-02-23T13:00:00Z">
              <w:rPr>
                <w:rFonts w:ascii="Arial" w:hAnsi="Arial" w:cs="Arial"/>
              </w:rPr>
            </w:rPrChange>
          </w:rPr>
          <w:delText>association.</w:delText>
        </w:r>
      </w:del>
      <w:ins w:id="1302" w:author="kevin Medway" w:date="2022-02-23T12:17:00Z">
        <w:r w:rsidR="0055237F" w:rsidRPr="00BC0E84">
          <w:rPr>
            <w:rFonts w:cstheme="minorHAnsi"/>
            <w:rPrChange w:id="1303" w:author="kevin Medway" w:date="2022-02-23T13:00:00Z">
              <w:rPr>
                <w:rFonts w:ascii="Arial" w:hAnsi="Arial" w:cs="Arial"/>
              </w:rPr>
            </w:rPrChange>
          </w:rPr>
          <w:t>external agencies and advisors.</w:t>
        </w:r>
      </w:ins>
    </w:p>
    <w:p w14:paraId="0B1ECB43" w14:textId="77777777" w:rsidR="00105F91" w:rsidRPr="00BC0E84" w:rsidRDefault="00105F91" w:rsidP="002527EC">
      <w:pPr>
        <w:pStyle w:val="ListParagraph"/>
        <w:numPr>
          <w:ilvl w:val="0"/>
          <w:numId w:val="6"/>
        </w:numPr>
        <w:spacing w:after="200" w:line="276" w:lineRule="auto"/>
        <w:ind w:left="567" w:firstLine="0"/>
        <w:jc w:val="both"/>
        <w:rPr>
          <w:rFonts w:cstheme="minorHAnsi"/>
          <w:rPrChange w:id="1304" w:author="kevin Medway" w:date="2022-02-23T13:00:00Z">
            <w:rPr>
              <w:rFonts w:ascii="Arial" w:hAnsi="Arial" w:cs="Arial"/>
            </w:rPr>
          </w:rPrChange>
        </w:rPr>
      </w:pPr>
      <w:r w:rsidRPr="00BC0E84">
        <w:rPr>
          <w:rFonts w:cstheme="minorHAnsi"/>
          <w:rPrChange w:id="1305" w:author="kevin Medway" w:date="2022-02-23T13:00:00Z">
            <w:rPr>
              <w:rFonts w:ascii="Arial" w:hAnsi="Arial" w:cs="Arial"/>
            </w:rPr>
          </w:rPrChange>
        </w:rPr>
        <w:t xml:space="preserve">The teaching of RSE is monitored to ensure that it is delivered according to the RSE curriculum </w:t>
      </w:r>
      <w:r w:rsidR="00771998" w:rsidRPr="00BC0E84">
        <w:rPr>
          <w:rFonts w:cstheme="minorHAnsi"/>
          <w:rPrChange w:id="1306" w:author="kevin Medway" w:date="2022-02-23T13:00:00Z">
            <w:rPr>
              <w:rFonts w:ascii="Arial" w:hAnsi="Arial" w:cs="Arial"/>
            </w:rPr>
          </w:rPrChange>
        </w:rPr>
        <w:tab/>
      </w:r>
      <w:r w:rsidRPr="00BC0E84">
        <w:rPr>
          <w:rFonts w:cstheme="minorHAnsi"/>
          <w:rPrChange w:id="1307" w:author="kevin Medway" w:date="2022-02-23T13:00:00Z">
            <w:rPr>
              <w:rFonts w:ascii="Arial" w:hAnsi="Arial" w:cs="Arial"/>
            </w:rPr>
          </w:rPrChange>
        </w:rPr>
        <w:t>and programme of study (implementation).</w:t>
      </w:r>
    </w:p>
    <w:p w14:paraId="37687386" w14:textId="77777777" w:rsidR="00105F91" w:rsidRPr="00BC0E84" w:rsidRDefault="00105F91" w:rsidP="002527EC">
      <w:pPr>
        <w:pStyle w:val="ListParagraph"/>
        <w:numPr>
          <w:ilvl w:val="0"/>
          <w:numId w:val="6"/>
        </w:numPr>
        <w:spacing w:after="200" w:line="276" w:lineRule="auto"/>
        <w:ind w:left="567" w:firstLine="0"/>
        <w:jc w:val="both"/>
        <w:rPr>
          <w:rFonts w:cstheme="minorHAnsi"/>
          <w:rPrChange w:id="1308" w:author="kevin Medway" w:date="2022-02-23T13:00:00Z">
            <w:rPr>
              <w:rFonts w:ascii="Arial" w:hAnsi="Arial" w:cs="Arial"/>
            </w:rPr>
          </w:rPrChange>
        </w:rPr>
      </w:pPr>
      <w:r w:rsidRPr="00BC0E84">
        <w:rPr>
          <w:rFonts w:cstheme="minorHAnsi"/>
          <w:rPrChange w:id="1309" w:author="kevin Medway" w:date="2022-02-23T13:00:00Z">
            <w:rPr>
              <w:rFonts w:ascii="Arial" w:hAnsi="Arial" w:cs="Arial"/>
            </w:rPr>
          </w:rPrChange>
        </w:rPr>
        <w:t>The impact of the RSE curriculum enables all pupils to achieve expected outcomes. </w:t>
      </w:r>
    </w:p>
    <w:p w14:paraId="30219DB8" w14:textId="149B1473" w:rsidR="00164318" w:rsidRPr="00164318" w:rsidRDefault="00105F91" w:rsidP="00164318">
      <w:pPr>
        <w:pStyle w:val="ListParagraph"/>
        <w:numPr>
          <w:ilvl w:val="0"/>
          <w:numId w:val="6"/>
        </w:numPr>
        <w:spacing w:after="200" w:line="276" w:lineRule="auto"/>
        <w:ind w:left="567" w:firstLine="0"/>
        <w:jc w:val="both"/>
        <w:rPr>
          <w:rFonts w:cstheme="minorHAnsi"/>
          <w:rPrChange w:id="1310" w:author="kevin Medway" w:date="2022-02-23T13:40:00Z">
            <w:rPr>
              <w:rFonts w:ascii="Arial" w:hAnsi="Arial" w:cs="Arial"/>
            </w:rPr>
          </w:rPrChange>
        </w:rPr>
      </w:pPr>
      <w:r w:rsidRPr="00BC0E84">
        <w:rPr>
          <w:rFonts w:cstheme="minorHAnsi"/>
          <w:rPrChange w:id="1311" w:author="kevin Medway" w:date="2022-02-23T13:00:00Z">
            <w:rPr>
              <w:rFonts w:ascii="Arial" w:hAnsi="Arial" w:cs="Arial"/>
            </w:rPr>
          </w:rPrChange>
        </w:rPr>
        <w:t>Liaison within BMSLP will be undertaken to ensure best practice across the partnership.</w:t>
      </w:r>
    </w:p>
    <w:p w14:paraId="45D88F87" w14:textId="77777777" w:rsidR="00105F91" w:rsidRPr="00727562" w:rsidRDefault="00105F91">
      <w:pPr>
        <w:pStyle w:val="NoSpacing"/>
        <w:rPr>
          <w:b/>
          <w:bCs/>
          <w:rPrChange w:id="1312" w:author="kevin Medway" w:date="2022-02-23T13:42:00Z">
            <w:rPr>
              <w:rFonts w:ascii="Arial" w:hAnsi="Arial" w:cs="Arial"/>
              <w:b/>
              <w:bCs/>
            </w:rPr>
          </w:rPrChange>
        </w:rPr>
        <w:pPrChange w:id="1313" w:author="kevin Medway" w:date="2022-02-23T13:42:00Z">
          <w:pPr>
            <w:ind w:left="567"/>
            <w:jc w:val="both"/>
          </w:pPr>
        </w:pPrChange>
      </w:pPr>
      <w:r w:rsidRPr="00727562">
        <w:rPr>
          <w:b/>
          <w:bCs/>
          <w:rPrChange w:id="1314" w:author="kevin Medway" w:date="2022-02-23T13:42:00Z">
            <w:rPr>
              <w:rFonts w:ascii="Arial" w:hAnsi="Arial" w:cs="Arial"/>
              <w:b/>
              <w:bCs/>
            </w:rPr>
          </w:rPrChange>
        </w:rPr>
        <w:t>2.4 Staff </w:t>
      </w:r>
    </w:p>
    <w:p w14:paraId="20071A8B" w14:textId="77777777" w:rsidR="00105F91" w:rsidRPr="00BC0E84" w:rsidRDefault="00105F91">
      <w:pPr>
        <w:jc w:val="both"/>
        <w:rPr>
          <w:rFonts w:cstheme="minorHAnsi"/>
          <w:b/>
          <w:bCs/>
          <w:rPrChange w:id="1315" w:author="kevin Medway" w:date="2022-02-23T13:00:00Z">
            <w:rPr>
              <w:rFonts w:ascii="Arial" w:hAnsi="Arial" w:cs="Arial"/>
              <w:b/>
              <w:bCs/>
            </w:rPr>
          </w:rPrChange>
        </w:rPr>
        <w:pPrChange w:id="1316" w:author="kevin Medway" w:date="2022-02-23T13:42:00Z">
          <w:pPr>
            <w:ind w:left="567"/>
            <w:jc w:val="both"/>
          </w:pPr>
        </w:pPrChange>
      </w:pPr>
      <w:r w:rsidRPr="00BC0E84">
        <w:rPr>
          <w:rFonts w:cstheme="minorHAnsi"/>
          <w:b/>
          <w:bCs/>
          <w:rPrChange w:id="1317" w:author="kevin Medway" w:date="2022-02-23T13:00:00Z">
            <w:rPr>
              <w:rFonts w:ascii="Arial" w:hAnsi="Arial" w:cs="Arial"/>
              <w:b/>
              <w:bCs/>
            </w:rPr>
          </w:rPrChange>
        </w:rPr>
        <w:t>All staff will ensure that: </w:t>
      </w:r>
    </w:p>
    <w:p w14:paraId="4B91FA92" w14:textId="77777777" w:rsidR="00105F91" w:rsidRPr="00BC0E84" w:rsidRDefault="00105F91" w:rsidP="002527EC">
      <w:pPr>
        <w:pStyle w:val="ListParagraph"/>
        <w:numPr>
          <w:ilvl w:val="0"/>
          <w:numId w:val="8"/>
        </w:numPr>
        <w:spacing w:after="200" w:line="276" w:lineRule="auto"/>
        <w:ind w:left="567" w:firstLine="0"/>
        <w:jc w:val="both"/>
        <w:rPr>
          <w:rFonts w:cstheme="minorHAnsi"/>
          <w:rPrChange w:id="1318" w:author="kevin Medway" w:date="2022-02-23T13:00:00Z">
            <w:rPr>
              <w:rFonts w:ascii="Arial" w:hAnsi="Arial" w:cs="Arial"/>
            </w:rPr>
          </w:rPrChange>
        </w:rPr>
      </w:pPr>
      <w:r w:rsidRPr="00BC0E84">
        <w:rPr>
          <w:rFonts w:cstheme="minorHAnsi"/>
          <w:rPrChange w:id="1319" w:author="kevin Medway" w:date="2022-02-23T13:00:00Z">
            <w:rPr>
              <w:rFonts w:ascii="Arial" w:hAnsi="Arial" w:cs="Arial"/>
            </w:rPr>
          </w:rPrChange>
        </w:rPr>
        <w:t xml:space="preserve">Ground rules are negotiated with the group before embarking on lessons of a sensitive </w:t>
      </w:r>
      <w:r w:rsidR="00771998" w:rsidRPr="00BC0E84">
        <w:rPr>
          <w:rFonts w:cstheme="minorHAnsi"/>
          <w:rPrChange w:id="1320" w:author="kevin Medway" w:date="2022-02-23T13:00:00Z">
            <w:rPr>
              <w:rFonts w:ascii="Arial" w:hAnsi="Arial" w:cs="Arial"/>
            </w:rPr>
          </w:rPrChange>
        </w:rPr>
        <w:tab/>
      </w:r>
      <w:r w:rsidRPr="00BC0E84">
        <w:rPr>
          <w:rFonts w:cstheme="minorHAnsi"/>
          <w:rPrChange w:id="1321" w:author="kevin Medway" w:date="2022-02-23T13:00:00Z">
            <w:rPr>
              <w:rFonts w:ascii="Arial" w:hAnsi="Arial" w:cs="Arial"/>
            </w:rPr>
          </w:rPrChange>
        </w:rPr>
        <w:t xml:space="preserve">nature, so that both the staff and pupils can work together in a supportive atmosphere in which </w:t>
      </w:r>
      <w:r w:rsidR="00771998" w:rsidRPr="00BC0E84">
        <w:rPr>
          <w:rFonts w:cstheme="minorHAnsi"/>
          <w:rPrChange w:id="1322" w:author="kevin Medway" w:date="2022-02-23T13:00:00Z">
            <w:rPr>
              <w:rFonts w:ascii="Arial" w:hAnsi="Arial" w:cs="Arial"/>
            </w:rPr>
          </w:rPrChange>
        </w:rPr>
        <w:tab/>
      </w:r>
      <w:r w:rsidRPr="00BC0E84">
        <w:rPr>
          <w:rFonts w:cstheme="minorHAnsi"/>
          <w:rPrChange w:id="1323" w:author="kevin Medway" w:date="2022-02-23T13:00:00Z">
            <w:rPr>
              <w:rFonts w:ascii="Arial" w:hAnsi="Arial" w:cs="Arial"/>
            </w:rPr>
          </w:rPrChange>
        </w:rPr>
        <w:t xml:space="preserve">all members can speak with confidence and without fear of embarrassment, anxiety or lack of </w:t>
      </w:r>
      <w:r w:rsidR="00771998" w:rsidRPr="00BC0E84">
        <w:rPr>
          <w:rFonts w:cstheme="minorHAnsi"/>
          <w:rPrChange w:id="1324" w:author="kevin Medway" w:date="2022-02-23T13:00:00Z">
            <w:rPr>
              <w:rFonts w:ascii="Arial" w:hAnsi="Arial" w:cs="Arial"/>
            </w:rPr>
          </w:rPrChange>
        </w:rPr>
        <w:tab/>
      </w:r>
      <w:r w:rsidRPr="00BC0E84">
        <w:rPr>
          <w:rFonts w:cstheme="minorHAnsi"/>
          <w:rPrChange w:id="1325" w:author="kevin Medway" w:date="2022-02-23T13:00:00Z">
            <w:rPr>
              <w:rFonts w:ascii="Arial" w:hAnsi="Arial" w:cs="Arial"/>
            </w:rPr>
          </w:rPrChange>
        </w:rPr>
        <w:t>respect. </w:t>
      </w:r>
    </w:p>
    <w:p w14:paraId="3A469618" w14:textId="77777777" w:rsidR="00105F91" w:rsidRPr="00BC0E84" w:rsidRDefault="00105F91" w:rsidP="002527EC">
      <w:pPr>
        <w:pStyle w:val="ListParagraph"/>
        <w:numPr>
          <w:ilvl w:val="0"/>
          <w:numId w:val="8"/>
        </w:numPr>
        <w:spacing w:after="200" w:line="276" w:lineRule="auto"/>
        <w:ind w:left="567" w:firstLine="0"/>
        <w:jc w:val="both"/>
        <w:rPr>
          <w:rFonts w:cstheme="minorHAnsi"/>
          <w:rPrChange w:id="1326" w:author="kevin Medway" w:date="2022-02-23T13:00:00Z">
            <w:rPr>
              <w:rFonts w:ascii="Arial" w:hAnsi="Arial" w:cs="Arial"/>
            </w:rPr>
          </w:rPrChange>
        </w:rPr>
      </w:pPr>
      <w:r w:rsidRPr="00BC0E84">
        <w:rPr>
          <w:rFonts w:cstheme="minorHAnsi"/>
          <w:rPrChange w:id="1327" w:author="kevin Medway" w:date="2022-02-23T13:00:00Z">
            <w:rPr>
              <w:rFonts w:ascii="Arial" w:hAnsi="Arial" w:cs="Arial"/>
            </w:rPr>
          </w:rPrChange>
        </w:rPr>
        <w:t xml:space="preserve">All pupils are offered the opportunity to explore ideas, situations and feelings in an atmosphere </w:t>
      </w:r>
      <w:r w:rsidR="00771998" w:rsidRPr="00BC0E84">
        <w:rPr>
          <w:rFonts w:cstheme="minorHAnsi"/>
          <w:rPrChange w:id="1328" w:author="kevin Medway" w:date="2022-02-23T13:00:00Z">
            <w:rPr>
              <w:rFonts w:ascii="Arial" w:hAnsi="Arial" w:cs="Arial"/>
            </w:rPr>
          </w:rPrChange>
        </w:rPr>
        <w:tab/>
      </w:r>
      <w:r w:rsidRPr="00BC0E84">
        <w:rPr>
          <w:rFonts w:cstheme="minorHAnsi"/>
          <w:rPrChange w:id="1329" w:author="kevin Medway" w:date="2022-02-23T13:00:00Z">
            <w:rPr>
              <w:rFonts w:ascii="Arial" w:hAnsi="Arial" w:cs="Arial"/>
            </w:rPr>
          </w:rPrChange>
        </w:rPr>
        <w:t>of confidence, trust and support.</w:t>
      </w:r>
    </w:p>
    <w:p w14:paraId="40F8F581" w14:textId="77777777" w:rsidR="00105F91" w:rsidRPr="00BC0E84" w:rsidRDefault="00105F91" w:rsidP="002527EC">
      <w:pPr>
        <w:pStyle w:val="ListParagraph"/>
        <w:numPr>
          <w:ilvl w:val="0"/>
          <w:numId w:val="8"/>
        </w:numPr>
        <w:spacing w:after="200" w:line="276" w:lineRule="auto"/>
        <w:ind w:left="567" w:firstLine="0"/>
        <w:jc w:val="both"/>
        <w:rPr>
          <w:rFonts w:cstheme="minorHAnsi"/>
          <w:rPrChange w:id="1330" w:author="kevin Medway" w:date="2022-02-23T13:00:00Z">
            <w:rPr>
              <w:rFonts w:ascii="Arial" w:hAnsi="Arial" w:cs="Arial"/>
            </w:rPr>
          </w:rPrChange>
        </w:rPr>
      </w:pPr>
      <w:r w:rsidRPr="00BC0E84">
        <w:rPr>
          <w:rFonts w:cstheme="minorHAnsi"/>
          <w:rPrChange w:id="1331" w:author="kevin Medway" w:date="2022-02-23T13:00:00Z">
            <w:rPr>
              <w:rFonts w:ascii="Arial" w:hAnsi="Arial" w:cs="Arial"/>
            </w:rPr>
          </w:rPrChange>
        </w:rPr>
        <w:t>All pupils understand the importance of equality, trust and respect.</w:t>
      </w:r>
    </w:p>
    <w:p w14:paraId="29EF2716" w14:textId="77777777" w:rsidR="00105F91" w:rsidRPr="00BC0E84" w:rsidRDefault="00105F91" w:rsidP="002527EC">
      <w:pPr>
        <w:pStyle w:val="ListParagraph"/>
        <w:numPr>
          <w:ilvl w:val="0"/>
          <w:numId w:val="8"/>
        </w:numPr>
        <w:spacing w:after="200" w:line="276" w:lineRule="auto"/>
        <w:ind w:left="567" w:firstLine="0"/>
        <w:jc w:val="both"/>
        <w:rPr>
          <w:rFonts w:cstheme="minorHAnsi"/>
          <w:rPrChange w:id="1332" w:author="kevin Medway" w:date="2022-02-23T13:00:00Z">
            <w:rPr>
              <w:rFonts w:ascii="Arial" w:hAnsi="Arial" w:cs="Arial"/>
            </w:rPr>
          </w:rPrChange>
        </w:rPr>
      </w:pPr>
      <w:r w:rsidRPr="00BC0E84">
        <w:rPr>
          <w:rFonts w:cstheme="minorHAnsi"/>
          <w:rPrChange w:id="1333" w:author="kevin Medway" w:date="2022-02-23T13:00:00Z">
            <w:rPr>
              <w:rFonts w:ascii="Arial" w:hAnsi="Arial" w:cs="Arial"/>
            </w:rPr>
          </w:rPrChange>
        </w:rPr>
        <w:t>Their teaching is sensitive and age appropriate in approach and content.</w:t>
      </w:r>
    </w:p>
    <w:p w14:paraId="56BB4CEF" w14:textId="77777777" w:rsidR="00105F91" w:rsidRPr="00BC0E84" w:rsidRDefault="00105F91" w:rsidP="002527EC">
      <w:pPr>
        <w:pStyle w:val="ListParagraph"/>
        <w:numPr>
          <w:ilvl w:val="0"/>
          <w:numId w:val="8"/>
        </w:numPr>
        <w:spacing w:after="200" w:line="276" w:lineRule="auto"/>
        <w:ind w:left="567" w:firstLine="0"/>
        <w:jc w:val="both"/>
        <w:rPr>
          <w:rFonts w:cstheme="minorHAnsi"/>
          <w:rPrChange w:id="1334" w:author="kevin Medway" w:date="2022-02-23T13:00:00Z">
            <w:rPr>
              <w:rFonts w:ascii="Arial" w:hAnsi="Arial" w:cs="Arial"/>
            </w:rPr>
          </w:rPrChange>
        </w:rPr>
      </w:pPr>
      <w:r w:rsidRPr="00BC0E84">
        <w:rPr>
          <w:rFonts w:cstheme="minorHAnsi"/>
          <w:rPrChange w:id="1335" w:author="kevin Medway" w:date="2022-02-23T13:00:00Z">
            <w:rPr>
              <w:rFonts w:ascii="Arial" w:hAnsi="Arial" w:cs="Arial"/>
            </w:rPr>
          </w:rPrChange>
        </w:rPr>
        <w:t>At all times, teaching will take place in the context of an explicit moral framework.</w:t>
      </w:r>
    </w:p>
    <w:p w14:paraId="6A8353C6" w14:textId="77777777" w:rsidR="00105F91" w:rsidRPr="00BC0E84" w:rsidRDefault="00105F91" w:rsidP="002527EC">
      <w:pPr>
        <w:pStyle w:val="ListParagraph"/>
        <w:numPr>
          <w:ilvl w:val="0"/>
          <w:numId w:val="8"/>
        </w:numPr>
        <w:spacing w:after="200" w:line="276" w:lineRule="auto"/>
        <w:ind w:left="567" w:firstLine="0"/>
        <w:jc w:val="both"/>
        <w:rPr>
          <w:rFonts w:cstheme="minorHAnsi"/>
          <w:rPrChange w:id="1336" w:author="kevin Medway" w:date="2022-02-23T13:00:00Z">
            <w:rPr>
              <w:rFonts w:ascii="Arial" w:hAnsi="Arial" w:cs="Arial"/>
            </w:rPr>
          </w:rPrChange>
        </w:rPr>
      </w:pPr>
      <w:r w:rsidRPr="00BC0E84">
        <w:rPr>
          <w:rFonts w:cstheme="minorHAnsi"/>
          <w:rPrChange w:id="1337" w:author="kevin Medway" w:date="2022-02-23T13:00:00Z">
            <w:rPr>
              <w:rFonts w:ascii="Arial" w:hAnsi="Arial" w:cs="Arial"/>
            </w:rPr>
          </w:rPrChange>
        </w:rPr>
        <w:t xml:space="preserve">All points of view they may express during the course of teaching RSE are unbiased and free </w:t>
      </w:r>
      <w:r w:rsidR="00771998" w:rsidRPr="00BC0E84">
        <w:rPr>
          <w:rFonts w:cstheme="minorHAnsi"/>
          <w:rPrChange w:id="1338" w:author="kevin Medway" w:date="2022-02-23T13:00:00Z">
            <w:rPr>
              <w:rFonts w:ascii="Arial" w:hAnsi="Arial" w:cs="Arial"/>
            </w:rPr>
          </w:rPrChange>
        </w:rPr>
        <w:tab/>
      </w:r>
      <w:r w:rsidRPr="00BC0E84">
        <w:rPr>
          <w:rFonts w:cstheme="minorHAnsi"/>
          <w:rPrChange w:id="1339" w:author="kevin Medway" w:date="2022-02-23T13:00:00Z">
            <w:rPr>
              <w:rFonts w:ascii="Arial" w:hAnsi="Arial" w:cs="Arial"/>
            </w:rPr>
          </w:rPrChange>
        </w:rPr>
        <w:t>from personal opinion.</w:t>
      </w:r>
    </w:p>
    <w:p w14:paraId="4B31C2CC" w14:textId="77777777" w:rsidR="00105F91" w:rsidRPr="00BC0E84" w:rsidRDefault="00105F91" w:rsidP="002527EC">
      <w:pPr>
        <w:pStyle w:val="ListParagraph"/>
        <w:numPr>
          <w:ilvl w:val="0"/>
          <w:numId w:val="8"/>
        </w:numPr>
        <w:spacing w:after="200" w:line="276" w:lineRule="auto"/>
        <w:ind w:left="567" w:firstLine="0"/>
        <w:jc w:val="both"/>
        <w:rPr>
          <w:rFonts w:cstheme="minorHAnsi"/>
          <w:rPrChange w:id="1340" w:author="kevin Medway" w:date="2022-02-23T13:00:00Z">
            <w:rPr>
              <w:rFonts w:ascii="Arial" w:hAnsi="Arial" w:cs="Arial"/>
            </w:rPr>
          </w:rPrChange>
        </w:rPr>
      </w:pPr>
      <w:r w:rsidRPr="00BC0E84">
        <w:rPr>
          <w:rFonts w:cstheme="minorHAnsi"/>
          <w:rPrChange w:id="1341" w:author="kevin Medway" w:date="2022-02-23T13:00:00Z">
            <w:rPr>
              <w:rFonts w:ascii="Arial" w:hAnsi="Arial" w:cs="Arial"/>
            </w:rPr>
          </w:rPrChange>
        </w:rPr>
        <w:t>The teaching of RSE is delivered in ways that are accessible to all pupils.</w:t>
      </w:r>
    </w:p>
    <w:p w14:paraId="4F0AED37" w14:textId="77777777" w:rsidR="00105F91" w:rsidRPr="00BC0E84" w:rsidRDefault="00105F91" w:rsidP="002527EC">
      <w:pPr>
        <w:pStyle w:val="ListParagraph"/>
        <w:numPr>
          <w:ilvl w:val="0"/>
          <w:numId w:val="8"/>
        </w:numPr>
        <w:spacing w:after="200" w:line="276" w:lineRule="auto"/>
        <w:ind w:left="567" w:firstLine="0"/>
        <w:jc w:val="both"/>
        <w:rPr>
          <w:rFonts w:cstheme="minorHAnsi"/>
          <w:rPrChange w:id="1342" w:author="kevin Medway" w:date="2022-02-23T13:00:00Z">
            <w:rPr>
              <w:rFonts w:ascii="Arial" w:hAnsi="Arial" w:cs="Arial"/>
            </w:rPr>
          </w:rPrChange>
        </w:rPr>
      </w:pPr>
      <w:r w:rsidRPr="00BC0E84">
        <w:rPr>
          <w:rFonts w:cstheme="minorHAnsi"/>
          <w:rPrChange w:id="1343" w:author="kevin Medway" w:date="2022-02-23T13:00:00Z">
            <w:rPr>
              <w:rFonts w:ascii="Arial" w:hAnsi="Arial" w:cs="Arial"/>
            </w:rPr>
          </w:rPrChange>
        </w:rPr>
        <w:t xml:space="preserve">The emphasis of teaching RSE will always be the importance and understanding of personal </w:t>
      </w:r>
      <w:r w:rsidR="00771998" w:rsidRPr="00BC0E84">
        <w:rPr>
          <w:rFonts w:cstheme="minorHAnsi"/>
          <w:rPrChange w:id="1344" w:author="kevin Medway" w:date="2022-02-23T13:00:00Z">
            <w:rPr>
              <w:rFonts w:ascii="Arial" w:hAnsi="Arial" w:cs="Arial"/>
            </w:rPr>
          </w:rPrChange>
        </w:rPr>
        <w:tab/>
      </w:r>
      <w:r w:rsidRPr="00BC0E84">
        <w:rPr>
          <w:rFonts w:cstheme="minorHAnsi"/>
          <w:rPrChange w:id="1345" w:author="kevin Medway" w:date="2022-02-23T13:00:00Z">
            <w:rPr>
              <w:rFonts w:ascii="Arial" w:hAnsi="Arial" w:cs="Arial"/>
            </w:rPr>
          </w:rPrChange>
        </w:rPr>
        <w:t>relationships and the right of the individual to make informed choices.</w:t>
      </w:r>
    </w:p>
    <w:p w14:paraId="713B4067" w14:textId="77777777" w:rsidR="00105F91" w:rsidRPr="00BC0E84" w:rsidRDefault="00105F91" w:rsidP="002527EC">
      <w:pPr>
        <w:pStyle w:val="ListParagraph"/>
        <w:numPr>
          <w:ilvl w:val="0"/>
          <w:numId w:val="8"/>
        </w:numPr>
        <w:spacing w:after="200" w:line="276" w:lineRule="auto"/>
        <w:ind w:left="567" w:firstLine="0"/>
        <w:jc w:val="both"/>
        <w:rPr>
          <w:rFonts w:cstheme="minorHAnsi"/>
          <w:rPrChange w:id="1346" w:author="kevin Medway" w:date="2022-02-23T13:00:00Z">
            <w:rPr>
              <w:rFonts w:ascii="Arial" w:hAnsi="Arial" w:cs="Arial"/>
            </w:rPr>
          </w:rPrChange>
        </w:rPr>
      </w:pPr>
      <w:r w:rsidRPr="00BC0E84">
        <w:rPr>
          <w:rFonts w:cstheme="minorHAnsi"/>
          <w:rPrChange w:id="1347" w:author="kevin Medway" w:date="2022-02-23T13:00:00Z">
            <w:rPr>
              <w:rFonts w:ascii="Arial" w:hAnsi="Arial" w:cs="Arial"/>
            </w:rPr>
          </w:rPrChange>
        </w:rPr>
        <w:t xml:space="preserve">Issues of stereotyping, sexual equality, harassment, rights and legislation underpin the teaching </w:t>
      </w:r>
      <w:r w:rsidR="00771998" w:rsidRPr="00BC0E84">
        <w:rPr>
          <w:rFonts w:cstheme="minorHAnsi"/>
          <w:rPrChange w:id="1348" w:author="kevin Medway" w:date="2022-02-23T13:00:00Z">
            <w:rPr>
              <w:rFonts w:ascii="Arial" w:hAnsi="Arial" w:cs="Arial"/>
            </w:rPr>
          </w:rPrChange>
        </w:rPr>
        <w:tab/>
      </w:r>
      <w:r w:rsidRPr="00BC0E84">
        <w:rPr>
          <w:rFonts w:cstheme="minorHAnsi"/>
          <w:rPrChange w:id="1349" w:author="kevin Medway" w:date="2022-02-23T13:00:00Z">
            <w:rPr>
              <w:rFonts w:ascii="Arial" w:hAnsi="Arial" w:cs="Arial"/>
            </w:rPr>
          </w:rPrChange>
        </w:rPr>
        <w:t>of RSE.</w:t>
      </w:r>
    </w:p>
    <w:p w14:paraId="09229F11" w14:textId="77777777" w:rsidR="00105F91" w:rsidRPr="00BC0E84" w:rsidRDefault="00105F91" w:rsidP="002527EC">
      <w:pPr>
        <w:pStyle w:val="ListParagraph"/>
        <w:numPr>
          <w:ilvl w:val="0"/>
          <w:numId w:val="8"/>
        </w:numPr>
        <w:spacing w:after="200" w:line="276" w:lineRule="auto"/>
        <w:ind w:left="567" w:firstLine="0"/>
        <w:jc w:val="both"/>
        <w:rPr>
          <w:rFonts w:cstheme="minorHAnsi"/>
          <w:rPrChange w:id="1350" w:author="kevin Medway" w:date="2022-02-23T13:00:00Z">
            <w:rPr>
              <w:rFonts w:ascii="Arial" w:hAnsi="Arial" w:cs="Arial"/>
            </w:rPr>
          </w:rPrChange>
        </w:rPr>
      </w:pPr>
      <w:r w:rsidRPr="00BC0E84">
        <w:rPr>
          <w:rFonts w:cstheme="minorHAnsi"/>
          <w:rPrChange w:id="1351" w:author="kevin Medway" w:date="2022-02-23T13:00:00Z">
            <w:rPr>
              <w:rFonts w:ascii="Arial" w:hAnsi="Arial" w:cs="Arial"/>
            </w:rPr>
          </w:rPrChange>
        </w:rPr>
        <w:t xml:space="preserve">Where appropriate they direct pupils to seek advice and support from an appropriate agency or </w:t>
      </w:r>
      <w:r w:rsidR="00771998" w:rsidRPr="00BC0E84">
        <w:rPr>
          <w:rFonts w:cstheme="minorHAnsi"/>
          <w:rPrChange w:id="1352" w:author="kevin Medway" w:date="2022-02-23T13:00:00Z">
            <w:rPr>
              <w:rFonts w:ascii="Arial" w:hAnsi="Arial" w:cs="Arial"/>
            </w:rPr>
          </w:rPrChange>
        </w:rPr>
        <w:tab/>
      </w:r>
      <w:r w:rsidRPr="00BC0E84">
        <w:rPr>
          <w:rFonts w:cstheme="minorHAnsi"/>
          <w:rPrChange w:id="1353" w:author="kevin Medway" w:date="2022-02-23T13:00:00Z">
            <w:rPr>
              <w:rFonts w:ascii="Arial" w:hAnsi="Arial" w:cs="Arial"/>
            </w:rPr>
          </w:rPrChange>
        </w:rPr>
        <w:t>individual. It is inappropriate for staff to give pupils personal advice on matters of RSE. </w:t>
      </w:r>
    </w:p>
    <w:p w14:paraId="103CF52B" w14:textId="77777777" w:rsidR="00105F91" w:rsidRPr="00BC0E84" w:rsidRDefault="00105F91" w:rsidP="002527EC">
      <w:pPr>
        <w:pStyle w:val="ListParagraph"/>
        <w:numPr>
          <w:ilvl w:val="0"/>
          <w:numId w:val="8"/>
        </w:numPr>
        <w:spacing w:after="200" w:line="276" w:lineRule="auto"/>
        <w:ind w:left="567" w:firstLine="0"/>
        <w:jc w:val="both"/>
        <w:rPr>
          <w:rFonts w:cstheme="minorHAnsi"/>
          <w:rPrChange w:id="1354" w:author="kevin Medway" w:date="2022-02-23T13:00:00Z">
            <w:rPr>
              <w:rFonts w:ascii="Arial" w:hAnsi="Arial" w:cs="Arial"/>
            </w:rPr>
          </w:rPrChange>
        </w:rPr>
      </w:pPr>
      <w:r w:rsidRPr="00BC0E84">
        <w:rPr>
          <w:rFonts w:cstheme="minorHAnsi"/>
          <w:rPrChange w:id="1355" w:author="kevin Medway" w:date="2022-02-23T13:00:00Z">
            <w:rPr>
              <w:rFonts w:ascii="Arial" w:hAnsi="Arial" w:cs="Arial"/>
            </w:rPr>
          </w:rPrChange>
        </w:rPr>
        <w:t xml:space="preserve">Where a pupil has made it known that they have embarked on a course of action likely to place </w:t>
      </w:r>
      <w:r w:rsidR="00771998" w:rsidRPr="00BC0E84">
        <w:rPr>
          <w:rFonts w:cstheme="minorHAnsi"/>
          <w:rPrChange w:id="1356" w:author="kevin Medway" w:date="2022-02-23T13:00:00Z">
            <w:rPr>
              <w:rFonts w:ascii="Arial" w:hAnsi="Arial" w:cs="Arial"/>
            </w:rPr>
          </w:rPrChange>
        </w:rPr>
        <w:tab/>
      </w:r>
      <w:r w:rsidRPr="00BC0E84">
        <w:rPr>
          <w:rFonts w:cstheme="minorHAnsi"/>
          <w:rPrChange w:id="1357" w:author="kevin Medway" w:date="2022-02-23T13:00:00Z">
            <w:rPr>
              <w:rFonts w:ascii="Arial" w:hAnsi="Arial" w:cs="Arial"/>
            </w:rPr>
          </w:rPrChange>
        </w:rPr>
        <w:t xml:space="preserve">them at risk, the member of staff will ensure that the pupil is aware of the implications of their </w:t>
      </w:r>
      <w:r w:rsidR="00771998" w:rsidRPr="00BC0E84">
        <w:rPr>
          <w:rFonts w:cstheme="minorHAnsi"/>
          <w:rPrChange w:id="1358" w:author="kevin Medway" w:date="2022-02-23T13:00:00Z">
            <w:rPr>
              <w:rFonts w:ascii="Arial" w:hAnsi="Arial" w:cs="Arial"/>
            </w:rPr>
          </w:rPrChange>
        </w:rPr>
        <w:tab/>
      </w:r>
      <w:r w:rsidRPr="00BC0E84">
        <w:rPr>
          <w:rFonts w:cstheme="minorHAnsi"/>
          <w:rPrChange w:id="1359" w:author="kevin Medway" w:date="2022-02-23T13:00:00Z">
            <w:rPr>
              <w:rFonts w:ascii="Arial" w:hAnsi="Arial" w:cs="Arial"/>
            </w:rPr>
          </w:rPrChange>
        </w:rPr>
        <w:t xml:space="preserve">behaviour/disclosure. The member of staff should refer any potential concerns to </w:t>
      </w:r>
      <w:r w:rsidR="00771998" w:rsidRPr="00BC0E84">
        <w:rPr>
          <w:rFonts w:cstheme="minorHAnsi"/>
          <w:rPrChange w:id="1360" w:author="kevin Medway" w:date="2022-02-23T13:00:00Z">
            <w:rPr>
              <w:rFonts w:ascii="Arial" w:hAnsi="Arial" w:cs="Arial"/>
            </w:rPr>
          </w:rPrChange>
        </w:rPr>
        <w:tab/>
      </w:r>
      <w:r w:rsidRPr="00BC0E84">
        <w:rPr>
          <w:rFonts w:cstheme="minorHAnsi"/>
          <w:rPrChange w:id="1361" w:author="kevin Medway" w:date="2022-02-23T13:00:00Z">
            <w:rPr>
              <w:rFonts w:ascii="Arial" w:hAnsi="Arial" w:cs="Arial"/>
            </w:rPr>
          </w:rPrChange>
        </w:rPr>
        <w:t>the Designated Safeguarding Lead. </w:t>
      </w:r>
    </w:p>
    <w:p w14:paraId="0D96299F" w14:textId="587B3420" w:rsidR="00105F91" w:rsidRPr="00BC0E84" w:rsidRDefault="00105F91" w:rsidP="002527EC">
      <w:pPr>
        <w:pStyle w:val="ListParagraph"/>
        <w:numPr>
          <w:ilvl w:val="0"/>
          <w:numId w:val="8"/>
        </w:numPr>
        <w:spacing w:after="200" w:line="276" w:lineRule="auto"/>
        <w:ind w:left="567" w:firstLine="0"/>
        <w:jc w:val="both"/>
        <w:rPr>
          <w:ins w:id="1362" w:author="kevin Medway" w:date="2022-02-23T12:17:00Z"/>
          <w:rFonts w:cstheme="minorHAnsi"/>
          <w:rPrChange w:id="1363" w:author="kevin Medway" w:date="2022-02-23T13:00:00Z">
            <w:rPr>
              <w:ins w:id="1364" w:author="kevin Medway" w:date="2022-02-23T12:17:00Z"/>
              <w:rFonts w:ascii="Arial" w:hAnsi="Arial" w:cs="Arial"/>
            </w:rPr>
          </w:rPrChange>
        </w:rPr>
      </w:pPr>
      <w:r w:rsidRPr="00BC0E84">
        <w:rPr>
          <w:rFonts w:cstheme="minorHAnsi"/>
          <w:rPrChange w:id="1365" w:author="kevin Medway" w:date="2022-02-23T13:00:00Z">
            <w:rPr>
              <w:rFonts w:ascii="Arial" w:hAnsi="Arial" w:cs="Arial"/>
            </w:rPr>
          </w:rPrChange>
        </w:rPr>
        <w:t xml:space="preserve">A level of mutual respect is upheld with pupils in regard to the personal, private lives and </w:t>
      </w:r>
      <w:r w:rsidR="00771998" w:rsidRPr="00BC0E84">
        <w:rPr>
          <w:rFonts w:cstheme="minorHAnsi"/>
          <w:rPrChange w:id="1366" w:author="kevin Medway" w:date="2022-02-23T13:00:00Z">
            <w:rPr>
              <w:rFonts w:ascii="Arial" w:hAnsi="Arial" w:cs="Arial"/>
            </w:rPr>
          </w:rPrChange>
        </w:rPr>
        <w:tab/>
      </w:r>
      <w:r w:rsidRPr="00BC0E84">
        <w:rPr>
          <w:rFonts w:cstheme="minorHAnsi"/>
          <w:rPrChange w:id="1367" w:author="kevin Medway" w:date="2022-02-23T13:00:00Z">
            <w:rPr>
              <w:rFonts w:ascii="Arial" w:hAnsi="Arial" w:cs="Arial"/>
            </w:rPr>
          </w:rPrChange>
        </w:rPr>
        <w:t xml:space="preserve">opinions of staff. </w:t>
      </w:r>
    </w:p>
    <w:p w14:paraId="24BD0A51" w14:textId="1509B833" w:rsidR="001D045D" w:rsidRPr="00727562" w:rsidDel="004A642A" w:rsidRDefault="001D045D">
      <w:pPr>
        <w:pStyle w:val="NoSpacing"/>
        <w:rPr>
          <w:del w:id="1368" w:author="kevin Medway" w:date="2022-02-23T12:56:00Z"/>
        </w:rPr>
        <w:pPrChange w:id="1369" w:author="kevin Medway" w:date="2022-02-23T13:42:00Z">
          <w:pPr>
            <w:pStyle w:val="ListParagraph"/>
            <w:numPr>
              <w:numId w:val="8"/>
            </w:numPr>
            <w:spacing w:after="200" w:line="276" w:lineRule="auto"/>
            <w:ind w:left="567" w:hanging="360"/>
            <w:jc w:val="both"/>
          </w:pPr>
        </w:pPrChange>
      </w:pPr>
    </w:p>
    <w:p w14:paraId="54C778AD" w14:textId="77777777" w:rsidR="003C783B" w:rsidRPr="00BC0E84" w:rsidRDefault="003C783B">
      <w:pPr>
        <w:pStyle w:val="NoSpacing"/>
        <w:rPr>
          <w:b/>
          <w:rPrChange w:id="1370" w:author="kevin Medway" w:date="2022-02-23T13:00:00Z">
            <w:rPr>
              <w:rFonts w:ascii="Arial" w:hAnsi="Arial" w:cs="Arial"/>
              <w:b/>
              <w:color w:val="auto"/>
              <w:sz w:val="22"/>
              <w:szCs w:val="22"/>
            </w:rPr>
          </w:rPrChange>
        </w:rPr>
        <w:pPrChange w:id="1371" w:author="kevin Medway" w:date="2022-02-23T13:42:00Z">
          <w:pPr>
            <w:pStyle w:val="Heading3"/>
            <w:shd w:val="clear" w:color="auto" w:fill="FFFFFF"/>
            <w:spacing w:before="240" w:after="240"/>
            <w:ind w:left="567"/>
          </w:pPr>
        </w:pPrChange>
      </w:pPr>
      <w:r w:rsidRPr="00BC0E84">
        <w:rPr>
          <w:b/>
          <w:rPrChange w:id="1372" w:author="kevin Medway" w:date="2022-02-23T13:00:00Z">
            <w:rPr>
              <w:rFonts w:ascii="Arial" w:hAnsi="Arial" w:cs="Arial"/>
              <w:b/>
            </w:rPr>
          </w:rPrChange>
        </w:rPr>
        <w:t>2.5 Parents/Carers </w:t>
      </w:r>
    </w:p>
    <w:p w14:paraId="036D5C5E" w14:textId="77777777" w:rsidR="003C783B" w:rsidRPr="00BC0E84" w:rsidRDefault="003C783B" w:rsidP="00771998">
      <w:pPr>
        <w:ind w:left="567"/>
        <w:jc w:val="both"/>
        <w:rPr>
          <w:rFonts w:cstheme="minorHAnsi"/>
          <w:rPrChange w:id="1373" w:author="kevin Medway" w:date="2022-02-23T13:00:00Z">
            <w:rPr>
              <w:rFonts w:ascii="Arial" w:hAnsi="Arial" w:cs="Arial"/>
            </w:rPr>
          </w:rPrChange>
        </w:rPr>
      </w:pPr>
      <w:r w:rsidRPr="00BC0E84">
        <w:rPr>
          <w:rFonts w:cstheme="minorHAnsi"/>
          <w:rPrChange w:id="1374" w:author="kevin Medway" w:date="2022-02-23T13:00:00Z">
            <w:rPr>
              <w:rFonts w:ascii="Arial" w:hAnsi="Arial" w:cs="Arial"/>
            </w:rPr>
          </w:rPrChange>
        </w:rPr>
        <w:t>The School acknowledges the key role that parents/carers play in the development of their children’s understanding about relationships. Parents/carers are the first educators of their children. They have the most significant influence in enabling their children to grow and mature and to form healthy relationships. </w:t>
      </w:r>
    </w:p>
    <w:p w14:paraId="157D3B9F" w14:textId="77777777" w:rsidR="003C783B" w:rsidRPr="00BC0E84" w:rsidRDefault="003C783B" w:rsidP="00771998">
      <w:pPr>
        <w:ind w:left="567"/>
        <w:jc w:val="both"/>
        <w:rPr>
          <w:rFonts w:cstheme="minorHAnsi"/>
          <w:rPrChange w:id="1375" w:author="kevin Medway" w:date="2022-02-23T13:00:00Z">
            <w:rPr>
              <w:rFonts w:ascii="Arial" w:hAnsi="Arial" w:cs="Arial"/>
            </w:rPr>
          </w:rPrChange>
        </w:rPr>
      </w:pPr>
      <w:r w:rsidRPr="00BC0E84">
        <w:rPr>
          <w:rFonts w:cstheme="minorHAnsi"/>
          <w:rPrChange w:id="1376" w:author="kevin Medway" w:date="2022-02-23T13:00:00Z">
            <w:rPr>
              <w:rFonts w:ascii="Arial" w:hAnsi="Arial" w:cs="Arial"/>
            </w:rPr>
          </w:rPrChange>
        </w:rPr>
        <w:t>All Parents/Carers will be: </w:t>
      </w:r>
    </w:p>
    <w:p w14:paraId="00650274" w14:textId="77777777" w:rsidR="003C783B" w:rsidRPr="00BC0E84" w:rsidRDefault="003C783B" w:rsidP="00771998">
      <w:pPr>
        <w:pStyle w:val="ListParagraph"/>
        <w:numPr>
          <w:ilvl w:val="0"/>
          <w:numId w:val="23"/>
        </w:numPr>
        <w:spacing w:after="200" w:line="276" w:lineRule="auto"/>
        <w:ind w:left="567" w:firstLine="0"/>
        <w:jc w:val="both"/>
        <w:rPr>
          <w:rFonts w:cstheme="minorHAnsi"/>
          <w:rPrChange w:id="1377" w:author="kevin Medway" w:date="2022-02-23T13:00:00Z">
            <w:rPr>
              <w:rFonts w:ascii="Arial" w:hAnsi="Arial" w:cs="Arial"/>
            </w:rPr>
          </w:rPrChange>
        </w:rPr>
      </w:pPr>
      <w:r w:rsidRPr="00BC0E84">
        <w:rPr>
          <w:rFonts w:cstheme="minorHAnsi"/>
          <w:rPrChange w:id="1378" w:author="kevin Medway" w:date="2022-02-23T13:00:00Z">
            <w:rPr>
              <w:rFonts w:ascii="Arial" w:hAnsi="Arial" w:cs="Arial"/>
            </w:rPr>
          </w:rPrChange>
        </w:rPr>
        <w:t xml:space="preserve">Given every opportunity to understand the purpose and content of Relationships and Sex </w:t>
      </w:r>
      <w:r w:rsidR="00771998" w:rsidRPr="00BC0E84">
        <w:rPr>
          <w:rFonts w:cstheme="minorHAnsi"/>
          <w:rPrChange w:id="1379" w:author="kevin Medway" w:date="2022-02-23T13:00:00Z">
            <w:rPr>
              <w:rFonts w:ascii="Arial" w:hAnsi="Arial" w:cs="Arial"/>
            </w:rPr>
          </w:rPrChange>
        </w:rPr>
        <w:tab/>
      </w:r>
      <w:r w:rsidRPr="00BC0E84">
        <w:rPr>
          <w:rFonts w:cstheme="minorHAnsi"/>
          <w:rPrChange w:id="1380" w:author="kevin Medway" w:date="2022-02-23T13:00:00Z">
            <w:rPr>
              <w:rFonts w:ascii="Arial" w:hAnsi="Arial" w:cs="Arial"/>
            </w:rPr>
          </w:rPrChange>
        </w:rPr>
        <w:t>Education.</w:t>
      </w:r>
    </w:p>
    <w:p w14:paraId="3E1BDEC1" w14:textId="77777777" w:rsidR="003C783B" w:rsidRPr="00BC0E84" w:rsidRDefault="003C783B" w:rsidP="00771998">
      <w:pPr>
        <w:pStyle w:val="ListParagraph"/>
        <w:numPr>
          <w:ilvl w:val="0"/>
          <w:numId w:val="23"/>
        </w:numPr>
        <w:spacing w:after="200" w:line="276" w:lineRule="auto"/>
        <w:ind w:left="567" w:firstLine="0"/>
        <w:jc w:val="both"/>
        <w:rPr>
          <w:rFonts w:cstheme="minorHAnsi"/>
          <w:rPrChange w:id="1381" w:author="kevin Medway" w:date="2022-02-23T13:00:00Z">
            <w:rPr>
              <w:rFonts w:ascii="Arial" w:hAnsi="Arial" w:cs="Arial"/>
            </w:rPr>
          </w:rPrChange>
        </w:rPr>
      </w:pPr>
      <w:r w:rsidRPr="00BC0E84">
        <w:rPr>
          <w:rFonts w:cstheme="minorHAnsi"/>
          <w:rPrChange w:id="1382" w:author="kevin Medway" w:date="2022-02-23T13:00:00Z">
            <w:rPr>
              <w:rFonts w:ascii="Arial" w:hAnsi="Arial" w:cs="Arial"/>
            </w:rPr>
          </w:rPrChange>
        </w:rPr>
        <w:t>Able to discuss any concerns directly with the school.</w:t>
      </w:r>
    </w:p>
    <w:p w14:paraId="4E3D57F3" w14:textId="77777777" w:rsidR="003C783B" w:rsidRPr="00BC0E84" w:rsidRDefault="003C783B" w:rsidP="00771998">
      <w:pPr>
        <w:pStyle w:val="ListParagraph"/>
        <w:numPr>
          <w:ilvl w:val="0"/>
          <w:numId w:val="23"/>
        </w:numPr>
        <w:spacing w:after="200" w:line="276" w:lineRule="auto"/>
        <w:ind w:left="567" w:firstLine="0"/>
        <w:jc w:val="both"/>
        <w:rPr>
          <w:rFonts w:cstheme="minorHAnsi"/>
          <w:rPrChange w:id="1383" w:author="kevin Medway" w:date="2022-02-23T13:00:00Z">
            <w:rPr>
              <w:rFonts w:ascii="Arial" w:hAnsi="Arial" w:cs="Arial"/>
            </w:rPr>
          </w:rPrChange>
        </w:rPr>
      </w:pPr>
      <w:r w:rsidRPr="00BC0E84">
        <w:rPr>
          <w:rFonts w:cstheme="minorHAnsi"/>
          <w:rPrChange w:id="1384" w:author="kevin Medway" w:date="2022-02-23T13:00:00Z">
            <w:rPr>
              <w:rFonts w:ascii="Arial" w:hAnsi="Arial" w:cs="Arial"/>
            </w:rPr>
          </w:rPrChange>
        </w:rPr>
        <w:t xml:space="preserve">Encouraged to support the school in delivering this sensitive and statutory part of the curriculum </w:t>
      </w:r>
      <w:r w:rsidR="00771998" w:rsidRPr="00BC0E84">
        <w:rPr>
          <w:rFonts w:cstheme="minorHAnsi"/>
          <w:rPrChange w:id="1385" w:author="kevin Medway" w:date="2022-02-23T13:00:00Z">
            <w:rPr>
              <w:rFonts w:ascii="Arial" w:hAnsi="Arial" w:cs="Arial"/>
            </w:rPr>
          </w:rPrChange>
        </w:rPr>
        <w:tab/>
      </w:r>
      <w:r w:rsidRPr="00BC0E84">
        <w:rPr>
          <w:rFonts w:cstheme="minorHAnsi"/>
          <w:rPrChange w:id="1386" w:author="kevin Medway" w:date="2022-02-23T13:00:00Z">
            <w:rPr>
              <w:rFonts w:ascii="Arial" w:hAnsi="Arial" w:cs="Arial"/>
            </w:rPr>
          </w:rPrChange>
        </w:rPr>
        <w:t>and be open to discuss lesson content with their children.</w:t>
      </w:r>
    </w:p>
    <w:p w14:paraId="2263D23B" w14:textId="58559FE0" w:rsidR="003C783B" w:rsidRPr="00164318" w:rsidDel="0055237F" w:rsidRDefault="003C783B">
      <w:pPr>
        <w:spacing w:after="200" w:line="276" w:lineRule="auto"/>
        <w:ind w:left="567"/>
        <w:jc w:val="both"/>
        <w:rPr>
          <w:del w:id="1387" w:author="kevin Medway" w:date="2022-02-23T12:13:00Z"/>
          <w:rFonts w:cstheme="minorHAnsi"/>
          <w:b/>
          <w:bCs/>
          <w:u w:val="single"/>
          <w:rPrChange w:id="1388" w:author="kevin Medway" w:date="2022-02-23T13:40:00Z">
            <w:rPr>
              <w:del w:id="1389" w:author="kevin Medway" w:date="2022-02-23T12:13:00Z"/>
              <w:rFonts w:cstheme="minorHAnsi"/>
            </w:rPr>
          </w:rPrChange>
        </w:rPr>
        <w:pPrChange w:id="1390" w:author="kevin Medway" w:date="2022-02-23T12:13:00Z">
          <w:pPr>
            <w:pStyle w:val="ListParagraph"/>
            <w:spacing w:after="200" w:line="276" w:lineRule="auto"/>
            <w:ind w:left="567"/>
            <w:jc w:val="both"/>
          </w:pPr>
        </w:pPrChange>
      </w:pPr>
    </w:p>
    <w:p w14:paraId="6A84E9D0" w14:textId="085F9A40" w:rsidR="00865B6C" w:rsidRPr="00164318" w:rsidDel="006131AF" w:rsidRDefault="00865B6C" w:rsidP="00771998">
      <w:pPr>
        <w:ind w:left="567"/>
        <w:jc w:val="both"/>
        <w:rPr>
          <w:del w:id="1391" w:author="kevin Medway" w:date="2022-02-23T13:30:00Z"/>
          <w:rFonts w:cstheme="minorHAnsi"/>
          <w:b/>
          <w:bCs/>
          <w:u w:val="single"/>
          <w:rPrChange w:id="1392" w:author="kevin Medway" w:date="2022-02-23T13:40:00Z">
            <w:rPr>
              <w:del w:id="1393" w:author="kevin Medway" w:date="2022-02-23T13:30:00Z"/>
              <w:rFonts w:ascii="Arial" w:hAnsi="Arial" w:cs="Arial"/>
              <w:b/>
              <w:bCs/>
            </w:rPr>
          </w:rPrChange>
        </w:rPr>
      </w:pPr>
      <w:del w:id="1394" w:author="kevin Medway" w:date="2022-02-23T13:30:00Z">
        <w:r w:rsidRPr="00164318" w:rsidDel="006131AF">
          <w:rPr>
            <w:rFonts w:cstheme="minorHAnsi"/>
            <w:b/>
            <w:bCs/>
            <w:u w:val="single"/>
            <w:rPrChange w:id="1395" w:author="kevin Medway" w:date="2022-02-23T13:40:00Z">
              <w:rPr>
                <w:rFonts w:ascii="Arial" w:hAnsi="Arial" w:cs="Arial"/>
                <w:b/>
                <w:bCs/>
              </w:rPr>
            </w:rPrChange>
          </w:rPr>
          <w:delText>3. Legislation</w:delText>
        </w:r>
      </w:del>
    </w:p>
    <w:p w14:paraId="080ABC3D" w14:textId="3F7D4FFF" w:rsidR="00865B6C" w:rsidRPr="00164318" w:rsidDel="006131AF" w:rsidRDefault="00865B6C" w:rsidP="00771998">
      <w:pPr>
        <w:ind w:left="567"/>
        <w:jc w:val="both"/>
        <w:rPr>
          <w:del w:id="1396" w:author="kevin Medway" w:date="2022-02-23T13:30:00Z"/>
          <w:rFonts w:cstheme="minorHAnsi"/>
          <w:b/>
          <w:bCs/>
          <w:u w:val="single"/>
          <w:rPrChange w:id="1397" w:author="kevin Medway" w:date="2022-02-23T13:40:00Z">
            <w:rPr>
              <w:del w:id="1398" w:author="kevin Medway" w:date="2022-02-23T13:30:00Z"/>
              <w:rFonts w:ascii="Arial" w:hAnsi="Arial" w:cs="Arial"/>
            </w:rPr>
          </w:rPrChange>
        </w:rPr>
      </w:pPr>
      <w:del w:id="1399" w:author="kevin Medway" w:date="2022-02-23T13:30:00Z">
        <w:r w:rsidRPr="00164318" w:rsidDel="006131AF">
          <w:rPr>
            <w:rFonts w:cstheme="minorHAnsi"/>
            <w:b/>
            <w:bCs/>
            <w:u w:val="single"/>
            <w:rPrChange w:id="1400" w:author="kevin Medway" w:date="2022-02-23T13:40:00Z">
              <w:rPr>
                <w:rFonts w:ascii="Arial" w:hAnsi="Arial" w:cs="Arial"/>
              </w:rPr>
            </w:rPrChange>
          </w:rPr>
          <w:delText>We are required to teach RSE as part of the introduction of compulsory relationships and sex education (RSE) and health education in schools from September 2020. The legislation introduces three new statutory subjects: Relationships Education for primary; Relationships and Sex Education for secondary; and, Health Education for both. These subjects will be part of the basic school curriculum not the National Curriculum and will be statutory in all schools. It is mandatory for all schools to have a written policy for Relationships Education and RSE. The policy must be made available to parents and others. Schools must provide a copy of the policy free of charge to anyone who asks for one and are required to publish the policy on the school website. </w:delText>
        </w:r>
      </w:del>
    </w:p>
    <w:p w14:paraId="1EE42450" w14:textId="1A5E40A5" w:rsidR="00865B6C" w:rsidRPr="00164318" w:rsidDel="006131AF" w:rsidRDefault="00865B6C" w:rsidP="00771998">
      <w:pPr>
        <w:ind w:left="567"/>
        <w:jc w:val="both"/>
        <w:rPr>
          <w:del w:id="1401" w:author="kevin Medway" w:date="2022-02-23T13:30:00Z"/>
          <w:rFonts w:cstheme="minorHAnsi"/>
          <w:b/>
          <w:bCs/>
          <w:u w:val="single"/>
          <w:rPrChange w:id="1402" w:author="kevin Medway" w:date="2022-02-23T13:40:00Z">
            <w:rPr>
              <w:del w:id="1403" w:author="kevin Medway" w:date="2022-02-23T13:30:00Z"/>
              <w:rFonts w:ascii="Arial" w:hAnsi="Arial" w:cs="Arial"/>
            </w:rPr>
          </w:rPrChange>
        </w:rPr>
      </w:pPr>
      <w:del w:id="1404" w:author="kevin Medway" w:date="2022-02-23T13:30:00Z">
        <w:r w:rsidRPr="00164318" w:rsidDel="006131AF">
          <w:rPr>
            <w:rFonts w:cstheme="minorHAnsi"/>
            <w:b/>
            <w:bCs/>
            <w:u w:val="single"/>
            <w:rPrChange w:id="1405" w:author="kevin Medway" w:date="2022-02-23T13:40:00Z">
              <w:rPr>
                <w:rFonts w:ascii="Arial" w:hAnsi="Arial" w:cs="Arial"/>
              </w:rPr>
            </w:rPrChange>
          </w:rPr>
          <w:delText>Documents that inform the school’s RSE policy include: </w:delText>
        </w:r>
      </w:del>
    </w:p>
    <w:p w14:paraId="3151D4B9" w14:textId="71595AD9" w:rsidR="00865B6C" w:rsidRPr="00164318" w:rsidDel="006131AF" w:rsidRDefault="00865B6C" w:rsidP="00771998">
      <w:pPr>
        <w:pStyle w:val="ListParagraph"/>
        <w:numPr>
          <w:ilvl w:val="0"/>
          <w:numId w:val="9"/>
        </w:numPr>
        <w:spacing w:after="200" w:line="276" w:lineRule="auto"/>
        <w:ind w:left="567" w:firstLine="0"/>
        <w:jc w:val="both"/>
        <w:rPr>
          <w:moveFrom w:id="1406" w:author="kevin Medway" w:date="2022-02-23T13:29:00Z"/>
          <w:rFonts w:cstheme="minorHAnsi"/>
          <w:b/>
          <w:bCs/>
          <w:u w:val="single"/>
          <w:rPrChange w:id="1407" w:author="kevin Medway" w:date="2022-02-23T13:40:00Z">
            <w:rPr>
              <w:moveFrom w:id="1408" w:author="kevin Medway" w:date="2022-02-23T13:29:00Z"/>
              <w:rFonts w:ascii="Arial" w:hAnsi="Arial" w:cs="Arial"/>
            </w:rPr>
          </w:rPrChange>
        </w:rPr>
      </w:pPr>
      <w:moveFromRangeStart w:id="1409" w:author="kevin Medway" w:date="2022-02-23T13:29:00Z" w:name="move96515383"/>
      <w:moveFrom w:id="1410" w:author="kevin Medway" w:date="2022-02-23T13:29:00Z">
        <w:r w:rsidRPr="00164318" w:rsidDel="006131AF">
          <w:rPr>
            <w:rFonts w:cstheme="minorHAnsi"/>
            <w:b/>
            <w:bCs/>
            <w:u w:val="single"/>
            <w:rPrChange w:id="1411" w:author="kevin Medway" w:date="2022-02-23T13:40:00Z">
              <w:rPr>
                <w:rFonts w:ascii="Arial" w:hAnsi="Arial" w:cs="Arial"/>
              </w:rPr>
            </w:rPrChange>
          </w:rPr>
          <w:t>Education Act (1996) </w:t>
        </w:r>
      </w:moveFrom>
    </w:p>
    <w:p w14:paraId="2B5A97DF" w14:textId="57067C00" w:rsidR="00865B6C" w:rsidRPr="00164318" w:rsidDel="006131AF" w:rsidRDefault="00865B6C" w:rsidP="00771998">
      <w:pPr>
        <w:pStyle w:val="ListParagraph"/>
        <w:numPr>
          <w:ilvl w:val="0"/>
          <w:numId w:val="9"/>
        </w:numPr>
        <w:spacing w:after="200" w:line="276" w:lineRule="auto"/>
        <w:ind w:left="567" w:firstLine="0"/>
        <w:jc w:val="both"/>
        <w:rPr>
          <w:moveFrom w:id="1412" w:author="kevin Medway" w:date="2022-02-23T13:29:00Z"/>
          <w:rFonts w:cstheme="minorHAnsi"/>
          <w:b/>
          <w:bCs/>
          <w:u w:val="single"/>
          <w:rPrChange w:id="1413" w:author="kevin Medway" w:date="2022-02-23T13:40:00Z">
            <w:rPr>
              <w:moveFrom w:id="1414" w:author="kevin Medway" w:date="2022-02-23T13:29:00Z"/>
              <w:rFonts w:ascii="Arial" w:hAnsi="Arial" w:cs="Arial"/>
            </w:rPr>
          </w:rPrChange>
        </w:rPr>
      </w:pPr>
      <w:moveFrom w:id="1415" w:author="kevin Medway" w:date="2022-02-23T13:29:00Z">
        <w:r w:rsidRPr="00164318" w:rsidDel="006131AF">
          <w:rPr>
            <w:rFonts w:cstheme="minorHAnsi"/>
            <w:b/>
            <w:bCs/>
            <w:u w:val="single"/>
            <w:rPrChange w:id="1416" w:author="kevin Medway" w:date="2022-02-23T13:40:00Z">
              <w:rPr>
                <w:rFonts w:ascii="Arial" w:hAnsi="Arial" w:cs="Arial"/>
              </w:rPr>
            </w:rPrChange>
          </w:rPr>
          <w:t>Learning and Skills Act (2000) </w:t>
        </w:r>
      </w:moveFrom>
    </w:p>
    <w:p w14:paraId="4D81179C" w14:textId="7B2C7E31" w:rsidR="00865B6C" w:rsidRPr="00164318" w:rsidDel="006131AF" w:rsidRDefault="00865B6C" w:rsidP="00771998">
      <w:pPr>
        <w:pStyle w:val="ListParagraph"/>
        <w:numPr>
          <w:ilvl w:val="0"/>
          <w:numId w:val="9"/>
        </w:numPr>
        <w:spacing w:after="200" w:line="276" w:lineRule="auto"/>
        <w:ind w:left="567" w:firstLine="0"/>
        <w:jc w:val="both"/>
        <w:rPr>
          <w:moveFrom w:id="1417" w:author="kevin Medway" w:date="2022-02-23T13:29:00Z"/>
          <w:rFonts w:cstheme="minorHAnsi"/>
          <w:b/>
          <w:bCs/>
          <w:u w:val="single"/>
          <w:rPrChange w:id="1418" w:author="kevin Medway" w:date="2022-02-23T13:40:00Z">
            <w:rPr>
              <w:moveFrom w:id="1419" w:author="kevin Medway" w:date="2022-02-23T13:29:00Z"/>
              <w:rFonts w:ascii="Arial" w:hAnsi="Arial" w:cs="Arial"/>
            </w:rPr>
          </w:rPrChange>
        </w:rPr>
      </w:pPr>
      <w:moveFrom w:id="1420" w:author="kevin Medway" w:date="2022-02-23T13:29:00Z">
        <w:r w:rsidRPr="00164318" w:rsidDel="006131AF">
          <w:rPr>
            <w:rFonts w:cstheme="minorHAnsi"/>
            <w:b/>
            <w:bCs/>
            <w:u w:val="single"/>
            <w:rPrChange w:id="1421" w:author="kevin Medway" w:date="2022-02-23T13:40:00Z">
              <w:rPr>
                <w:rFonts w:ascii="Arial" w:hAnsi="Arial" w:cs="Arial"/>
              </w:rPr>
            </w:rPrChange>
          </w:rPr>
          <w:t>Education and Inspections Act (2006) </w:t>
        </w:r>
      </w:moveFrom>
    </w:p>
    <w:p w14:paraId="6C738E17" w14:textId="04C82098" w:rsidR="00865B6C" w:rsidRPr="00164318" w:rsidDel="006131AF" w:rsidRDefault="00865B6C" w:rsidP="00771998">
      <w:pPr>
        <w:pStyle w:val="ListParagraph"/>
        <w:numPr>
          <w:ilvl w:val="0"/>
          <w:numId w:val="9"/>
        </w:numPr>
        <w:spacing w:after="200" w:line="276" w:lineRule="auto"/>
        <w:ind w:left="567" w:firstLine="0"/>
        <w:jc w:val="both"/>
        <w:rPr>
          <w:moveFrom w:id="1422" w:author="kevin Medway" w:date="2022-02-23T13:29:00Z"/>
          <w:rFonts w:cstheme="minorHAnsi"/>
          <w:b/>
          <w:bCs/>
          <w:u w:val="single"/>
          <w:rPrChange w:id="1423" w:author="kevin Medway" w:date="2022-02-23T13:40:00Z">
            <w:rPr>
              <w:moveFrom w:id="1424" w:author="kevin Medway" w:date="2022-02-23T13:29:00Z"/>
              <w:rFonts w:ascii="Arial" w:hAnsi="Arial" w:cs="Arial"/>
            </w:rPr>
          </w:rPrChange>
        </w:rPr>
      </w:pPr>
      <w:moveFrom w:id="1425" w:author="kevin Medway" w:date="2022-02-23T13:29:00Z">
        <w:r w:rsidRPr="00164318" w:rsidDel="006131AF">
          <w:rPr>
            <w:rFonts w:cstheme="minorHAnsi"/>
            <w:b/>
            <w:bCs/>
            <w:u w:val="single"/>
            <w:rPrChange w:id="1426" w:author="kevin Medway" w:date="2022-02-23T13:40:00Z">
              <w:rPr>
                <w:rFonts w:ascii="Arial" w:hAnsi="Arial" w:cs="Arial"/>
              </w:rPr>
            </w:rPrChange>
          </w:rPr>
          <w:t>Equality Act (2010), </w:t>
        </w:r>
      </w:moveFrom>
    </w:p>
    <w:p w14:paraId="281F0111" w14:textId="1B5B16AD" w:rsidR="00865B6C" w:rsidRPr="00164318" w:rsidDel="006131AF" w:rsidRDefault="00865B6C" w:rsidP="00771998">
      <w:pPr>
        <w:pStyle w:val="ListParagraph"/>
        <w:numPr>
          <w:ilvl w:val="0"/>
          <w:numId w:val="9"/>
        </w:numPr>
        <w:spacing w:after="200" w:line="276" w:lineRule="auto"/>
        <w:ind w:left="567" w:firstLine="0"/>
        <w:jc w:val="both"/>
        <w:rPr>
          <w:moveFrom w:id="1427" w:author="kevin Medway" w:date="2022-02-23T13:29:00Z"/>
          <w:rFonts w:cstheme="minorHAnsi"/>
          <w:b/>
          <w:bCs/>
          <w:u w:val="single"/>
          <w:rPrChange w:id="1428" w:author="kevin Medway" w:date="2022-02-23T13:40:00Z">
            <w:rPr>
              <w:moveFrom w:id="1429" w:author="kevin Medway" w:date="2022-02-23T13:29:00Z"/>
              <w:rFonts w:ascii="Arial" w:hAnsi="Arial" w:cs="Arial"/>
            </w:rPr>
          </w:rPrChange>
        </w:rPr>
      </w:pPr>
      <w:moveFrom w:id="1430" w:author="kevin Medway" w:date="2022-02-23T13:29:00Z">
        <w:r w:rsidRPr="00164318" w:rsidDel="006131AF">
          <w:rPr>
            <w:rFonts w:cstheme="minorHAnsi"/>
            <w:b/>
            <w:bCs/>
            <w:u w:val="single"/>
            <w:rPrChange w:id="1431" w:author="kevin Medway" w:date="2022-02-23T13:40:00Z">
              <w:rPr>
                <w:rFonts w:ascii="Arial" w:hAnsi="Arial" w:cs="Arial"/>
              </w:rPr>
            </w:rPrChange>
          </w:rPr>
          <w:t>Supplementary Guidance RSE for the 21st century (2014) </w:t>
        </w:r>
      </w:moveFrom>
    </w:p>
    <w:p w14:paraId="4878B4A1" w14:textId="59167724" w:rsidR="00865B6C" w:rsidRPr="00164318" w:rsidDel="006131AF" w:rsidRDefault="00865B6C" w:rsidP="00771998">
      <w:pPr>
        <w:pStyle w:val="ListParagraph"/>
        <w:numPr>
          <w:ilvl w:val="0"/>
          <w:numId w:val="9"/>
        </w:numPr>
        <w:spacing w:after="200" w:line="276" w:lineRule="auto"/>
        <w:ind w:left="567" w:firstLine="0"/>
        <w:jc w:val="both"/>
        <w:rPr>
          <w:moveFrom w:id="1432" w:author="kevin Medway" w:date="2022-02-23T13:29:00Z"/>
          <w:rFonts w:cstheme="minorHAnsi"/>
          <w:b/>
          <w:bCs/>
          <w:u w:val="single"/>
          <w:rPrChange w:id="1433" w:author="kevin Medway" w:date="2022-02-23T13:40:00Z">
            <w:rPr>
              <w:moveFrom w:id="1434" w:author="kevin Medway" w:date="2022-02-23T13:29:00Z"/>
              <w:rFonts w:ascii="Arial" w:hAnsi="Arial" w:cs="Arial"/>
            </w:rPr>
          </w:rPrChange>
        </w:rPr>
      </w:pPr>
      <w:moveFrom w:id="1435" w:author="kevin Medway" w:date="2022-02-23T13:29:00Z">
        <w:r w:rsidRPr="00164318" w:rsidDel="006131AF">
          <w:rPr>
            <w:rFonts w:cstheme="minorHAnsi"/>
            <w:b/>
            <w:bCs/>
            <w:u w:val="single"/>
            <w:rPrChange w:id="1436" w:author="kevin Medway" w:date="2022-02-23T13:40:00Z">
              <w:rPr>
                <w:rFonts w:ascii="Arial" w:hAnsi="Arial" w:cs="Arial"/>
              </w:rPr>
            </w:rPrChange>
          </w:rPr>
          <w:t>Keeping children safe in education – Statutory safeguarding guidance (2016) </w:t>
        </w:r>
      </w:moveFrom>
    </w:p>
    <w:p w14:paraId="59B65AF4" w14:textId="78439560" w:rsidR="00865B6C" w:rsidRPr="00164318" w:rsidDel="006131AF" w:rsidRDefault="00865B6C" w:rsidP="00771998">
      <w:pPr>
        <w:pStyle w:val="ListParagraph"/>
        <w:numPr>
          <w:ilvl w:val="0"/>
          <w:numId w:val="9"/>
        </w:numPr>
        <w:spacing w:after="200" w:line="276" w:lineRule="auto"/>
        <w:ind w:left="567" w:firstLine="0"/>
        <w:jc w:val="both"/>
        <w:rPr>
          <w:moveFrom w:id="1437" w:author="kevin Medway" w:date="2022-02-23T13:29:00Z"/>
          <w:rFonts w:cstheme="minorHAnsi"/>
          <w:b/>
          <w:bCs/>
          <w:u w:val="single"/>
          <w:rPrChange w:id="1438" w:author="kevin Medway" w:date="2022-02-23T13:40:00Z">
            <w:rPr>
              <w:moveFrom w:id="1439" w:author="kevin Medway" w:date="2022-02-23T13:29:00Z"/>
              <w:rFonts w:ascii="Arial" w:hAnsi="Arial" w:cs="Arial"/>
            </w:rPr>
          </w:rPrChange>
        </w:rPr>
      </w:pPr>
      <w:moveFrom w:id="1440" w:author="kevin Medway" w:date="2022-02-23T13:29:00Z">
        <w:r w:rsidRPr="00164318" w:rsidDel="006131AF">
          <w:rPr>
            <w:rFonts w:cstheme="minorHAnsi"/>
            <w:b/>
            <w:bCs/>
            <w:u w:val="single"/>
            <w:rPrChange w:id="1441" w:author="kevin Medway" w:date="2022-02-23T13:40:00Z">
              <w:rPr>
                <w:rFonts w:ascii="Arial" w:hAnsi="Arial" w:cs="Arial"/>
              </w:rPr>
            </w:rPrChange>
          </w:rPr>
          <w:t>Children and Social Work Act (2017) </w:t>
        </w:r>
      </w:moveFrom>
    </w:p>
    <w:moveFromRangeEnd w:id="1409"/>
    <w:p w14:paraId="2FB03594" w14:textId="50622D44" w:rsidR="0055237F" w:rsidRPr="00164318" w:rsidDel="00164318" w:rsidRDefault="00865B6C" w:rsidP="0055237F">
      <w:pPr>
        <w:ind w:left="567"/>
        <w:jc w:val="both"/>
        <w:rPr>
          <w:del w:id="1442" w:author="kevin Medway" w:date="2022-02-23T13:32:00Z"/>
          <w:rFonts w:cstheme="minorHAnsi"/>
          <w:b/>
          <w:bCs/>
          <w:u w:val="single"/>
          <w:rPrChange w:id="1443" w:author="kevin Medway" w:date="2022-02-23T13:40:00Z">
            <w:rPr>
              <w:del w:id="1444" w:author="kevin Medway" w:date="2022-02-23T13:32:00Z"/>
              <w:rFonts w:ascii="Arial" w:hAnsi="Arial" w:cs="Arial"/>
            </w:rPr>
          </w:rPrChange>
        </w:rPr>
      </w:pPr>
      <w:del w:id="1445" w:author="kevin Medway" w:date="2022-02-23T13:30:00Z">
        <w:r w:rsidRPr="00164318" w:rsidDel="006131AF">
          <w:rPr>
            <w:rFonts w:cstheme="minorHAnsi"/>
            <w:b/>
            <w:bCs/>
            <w:u w:val="single"/>
            <w:rPrChange w:id="1446" w:author="kevin Medway" w:date="2022-02-23T13:40:00Z">
              <w:rPr>
                <w:rFonts w:ascii="Arial" w:hAnsi="Arial" w:cs="Arial"/>
              </w:rPr>
            </w:rPrChange>
          </w:rPr>
          <w:delText xml:space="preserve">Parents </w:delText>
        </w:r>
      </w:del>
      <w:del w:id="1447" w:author="kevin Medway" w:date="2022-02-23T13:02:00Z">
        <w:r w:rsidRPr="00164318" w:rsidDel="00BC0E84">
          <w:rPr>
            <w:rFonts w:cstheme="minorHAnsi"/>
            <w:b/>
            <w:bCs/>
            <w:u w:val="single"/>
            <w:rPrChange w:id="1448" w:author="kevin Medway" w:date="2022-02-23T13:40:00Z">
              <w:rPr>
                <w:rFonts w:ascii="Arial" w:hAnsi="Arial" w:cs="Arial"/>
              </w:rPr>
            </w:rPrChange>
          </w:rPr>
          <w:delText xml:space="preserve">will </w:delText>
        </w:r>
      </w:del>
      <w:del w:id="1449" w:author="kevin Medway" w:date="2022-02-23T13:30:00Z">
        <w:r w:rsidRPr="00164318" w:rsidDel="006131AF">
          <w:rPr>
            <w:rFonts w:cstheme="minorHAnsi"/>
            <w:b/>
            <w:bCs/>
            <w:u w:val="single"/>
            <w:rPrChange w:id="1450" w:author="kevin Medway" w:date="2022-02-23T13:40:00Z">
              <w:rPr>
                <w:rFonts w:ascii="Arial" w:hAnsi="Arial" w:cs="Arial"/>
              </w:rPr>
            </w:rPrChange>
          </w:rPr>
          <w:delText>retain the right to withdraw their child from sex education at primary and secondary up until 3 terms before a child’s 16th birthday when the child can choose to opt in. There will be no right to withdraw from Relationships Education.</w:delText>
        </w:r>
      </w:del>
    </w:p>
    <w:p w14:paraId="0BF403C0" w14:textId="3E5F28F3" w:rsidR="00865B6C" w:rsidRPr="00164318" w:rsidRDefault="00865B6C">
      <w:pPr>
        <w:pStyle w:val="NoSpacing"/>
        <w:rPr>
          <w:b/>
          <w:bCs/>
          <w:u w:val="single"/>
          <w:rPrChange w:id="1451" w:author="kevin Medway" w:date="2022-02-23T13:40:00Z">
            <w:rPr>
              <w:rFonts w:ascii="Arial" w:hAnsi="Arial" w:cs="Arial"/>
              <w:b/>
              <w:bCs/>
            </w:rPr>
          </w:rPrChange>
        </w:rPr>
        <w:pPrChange w:id="1452" w:author="kevin Medway" w:date="2022-02-23T13:40:00Z">
          <w:pPr>
            <w:ind w:left="567"/>
            <w:jc w:val="both"/>
          </w:pPr>
        </w:pPrChange>
      </w:pPr>
      <w:del w:id="1453" w:author="kevin Medway" w:date="2022-02-23T13:39:00Z">
        <w:r w:rsidRPr="00164318" w:rsidDel="00164318">
          <w:rPr>
            <w:b/>
            <w:bCs/>
            <w:u w:val="single"/>
            <w:rPrChange w:id="1454" w:author="kevin Medway" w:date="2022-02-23T13:40:00Z">
              <w:rPr>
                <w:rFonts w:ascii="Arial" w:hAnsi="Arial" w:cs="Arial"/>
                <w:b/>
                <w:bCs/>
              </w:rPr>
            </w:rPrChange>
          </w:rPr>
          <w:delText>3</w:delText>
        </w:r>
      </w:del>
      <w:ins w:id="1455" w:author="kevin Medway" w:date="2022-02-23T13:39:00Z">
        <w:r w:rsidR="00164318" w:rsidRPr="00164318">
          <w:rPr>
            <w:b/>
            <w:bCs/>
            <w:u w:val="single"/>
            <w:rPrChange w:id="1456" w:author="kevin Medway" w:date="2022-02-23T13:40:00Z">
              <w:rPr/>
            </w:rPrChange>
          </w:rPr>
          <w:t>3</w:t>
        </w:r>
      </w:ins>
      <w:ins w:id="1457" w:author="kevin Medway" w:date="2022-02-23T13:40:00Z">
        <w:r w:rsidR="00164318" w:rsidRPr="00164318">
          <w:rPr>
            <w:b/>
            <w:bCs/>
            <w:u w:val="single"/>
            <w:rPrChange w:id="1458" w:author="kevin Medway" w:date="2022-02-23T13:40:00Z">
              <w:rPr/>
            </w:rPrChange>
          </w:rPr>
          <w:t xml:space="preserve">. </w:t>
        </w:r>
      </w:ins>
      <w:del w:id="1459" w:author="kevin Medway" w:date="2022-02-23T13:39:00Z">
        <w:r w:rsidRPr="00164318" w:rsidDel="00164318">
          <w:rPr>
            <w:b/>
            <w:bCs/>
            <w:u w:val="single"/>
            <w:rPrChange w:id="1460" w:author="kevin Medway" w:date="2022-02-23T13:40:00Z">
              <w:rPr>
                <w:rFonts w:ascii="Arial" w:hAnsi="Arial" w:cs="Arial"/>
                <w:b/>
                <w:bCs/>
              </w:rPr>
            </w:rPrChange>
          </w:rPr>
          <w:delText xml:space="preserve">.1 </w:delText>
        </w:r>
      </w:del>
      <w:r w:rsidRPr="00164318">
        <w:rPr>
          <w:b/>
          <w:bCs/>
          <w:u w:val="single"/>
          <w:rPrChange w:id="1461" w:author="kevin Medway" w:date="2022-02-23T13:40:00Z">
            <w:rPr>
              <w:rFonts w:ascii="Arial" w:hAnsi="Arial" w:cs="Arial"/>
              <w:b/>
              <w:bCs/>
            </w:rPr>
          </w:rPrChange>
        </w:rPr>
        <w:t xml:space="preserve">Organisation of RSE within the </w:t>
      </w:r>
      <w:del w:id="1462" w:author="kevin Medway" w:date="2022-02-10T23:34:00Z">
        <w:r w:rsidRPr="00164318" w:rsidDel="00015AD7">
          <w:rPr>
            <w:b/>
            <w:bCs/>
            <w:u w:val="single"/>
            <w:rPrChange w:id="1463" w:author="kevin Medway" w:date="2022-02-23T13:40:00Z">
              <w:rPr>
                <w:rFonts w:ascii="Arial" w:hAnsi="Arial" w:cs="Arial"/>
                <w:b/>
                <w:bCs/>
              </w:rPr>
            </w:rPrChange>
          </w:rPr>
          <w:delText>PSHCE</w:delText>
        </w:r>
      </w:del>
      <w:ins w:id="1464" w:author="kevin Medway" w:date="2022-02-10T23:34:00Z">
        <w:r w:rsidR="00015AD7" w:rsidRPr="00164318">
          <w:rPr>
            <w:b/>
            <w:bCs/>
            <w:u w:val="single"/>
            <w:rPrChange w:id="1465" w:author="kevin Medway" w:date="2022-02-23T13:40:00Z">
              <w:rPr>
                <w:rFonts w:ascii="Arial" w:hAnsi="Arial" w:cs="Arial"/>
                <w:b/>
                <w:bCs/>
              </w:rPr>
            </w:rPrChange>
          </w:rPr>
          <w:t>PSHE</w:t>
        </w:r>
      </w:ins>
      <w:r w:rsidRPr="00164318">
        <w:rPr>
          <w:b/>
          <w:bCs/>
          <w:u w:val="single"/>
          <w:rPrChange w:id="1466" w:author="kevin Medway" w:date="2022-02-23T13:40:00Z">
            <w:rPr>
              <w:rFonts w:ascii="Arial" w:hAnsi="Arial" w:cs="Arial"/>
              <w:b/>
              <w:bCs/>
            </w:rPr>
          </w:rPrChange>
        </w:rPr>
        <w:t> Curriculum</w:t>
      </w:r>
    </w:p>
    <w:p w14:paraId="2B409A1E" w14:textId="6AFD3FFE" w:rsidR="00865B6C" w:rsidDel="00164318" w:rsidRDefault="00865B6C" w:rsidP="00164318">
      <w:pPr>
        <w:jc w:val="both"/>
        <w:rPr>
          <w:del w:id="1467" w:author="kevin Medway" w:date="2022-02-23T13:40:00Z"/>
          <w:rFonts w:cstheme="minorHAnsi"/>
          <w:b/>
          <w:bCs/>
        </w:rPr>
      </w:pPr>
      <w:del w:id="1468" w:author="kevin Medway" w:date="2022-02-23T12:46:00Z">
        <w:r w:rsidRPr="00BC0E84" w:rsidDel="001D045D">
          <w:rPr>
            <w:rFonts w:cstheme="minorHAnsi"/>
            <w:b/>
            <w:bCs/>
            <w:rPrChange w:id="1469" w:author="kevin Medway" w:date="2022-02-23T13:00:00Z">
              <w:rPr>
                <w:rFonts w:ascii="Arial" w:hAnsi="Arial" w:cs="Arial"/>
                <w:b/>
                <w:bCs/>
              </w:rPr>
            </w:rPrChange>
          </w:rPr>
          <w:delText xml:space="preserve"> A.</w:delText>
        </w:r>
        <w:r w:rsidR="00766A56" w:rsidRPr="00BC0E84" w:rsidDel="001D045D">
          <w:rPr>
            <w:rFonts w:cstheme="minorHAnsi"/>
            <w:b/>
            <w:bCs/>
            <w:rPrChange w:id="1470" w:author="kevin Medway" w:date="2022-02-23T13:00:00Z">
              <w:rPr>
                <w:rFonts w:ascii="Arial" w:hAnsi="Arial" w:cs="Arial"/>
                <w:b/>
                <w:bCs/>
              </w:rPr>
            </w:rPrChange>
          </w:rPr>
          <w:delText xml:space="preserve"> </w:delText>
        </w:r>
      </w:del>
      <w:del w:id="1471" w:author="kevin Medway" w:date="2022-02-23T13:40:00Z">
        <w:r w:rsidRPr="00BC0E84" w:rsidDel="00164318">
          <w:rPr>
            <w:rFonts w:cstheme="minorHAnsi"/>
            <w:b/>
            <w:bCs/>
            <w:u w:val="single"/>
            <w:rPrChange w:id="1472" w:author="kevin Medway" w:date="2022-02-23T13:00:00Z">
              <w:rPr>
                <w:rFonts w:ascii="Arial" w:hAnsi="Arial" w:cs="Arial"/>
                <w:b/>
                <w:bCs/>
                <w:u w:val="single"/>
              </w:rPr>
            </w:rPrChange>
          </w:rPr>
          <w:delText>St Johns C of E Academy Bromsgrove</w:delText>
        </w:r>
      </w:del>
    </w:p>
    <w:p w14:paraId="108CDB80" w14:textId="77777777" w:rsidR="00164318" w:rsidRPr="00BC0E84" w:rsidRDefault="00164318">
      <w:pPr>
        <w:jc w:val="both"/>
        <w:rPr>
          <w:ins w:id="1473" w:author="kevin Medway" w:date="2022-02-23T13:40:00Z"/>
          <w:rFonts w:cstheme="minorHAnsi"/>
          <w:b/>
          <w:bCs/>
          <w:rPrChange w:id="1474" w:author="kevin Medway" w:date="2022-02-23T13:00:00Z">
            <w:rPr>
              <w:ins w:id="1475" w:author="kevin Medway" w:date="2022-02-23T13:40:00Z"/>
              <w:rFonts w:ascii="Arial" w:hAnsi="Arial" w:cs="Arial"/>
              <w:b/>
              <w:bCs/>
            </w:rPr>
          </w:rPrChange>
        </w:rPr>
        <w:pPrChange w:id="1476" w:author="kevin Medway" w:date="2022-02-23T13:39:00Z">
          <w:pPr>
            <w:ind w:left="567"/>
            <w:jc w:val="both"/>
          </w:pPr>
        </w:pPrChange>
      </w:pPr>
    </w:p>
    <w:p w14:paraId="686541AB" w14:textId="77777777" w:rsidR="00865B6C" w:rsidRPr="00BC0E84" w:rsidRDefault="00865B6C">
      <w:pPr>
        <w:jc w:val="both"/>
        <w:rPr>
          <w:rFonts w:cstheme="minorHAnsi"/>
          <w:lang w:val="en-US"/>
          <w:rPrChange w:id="1477" w:author="kevin Medway" w:date="2022-02-23T13:00:00Z">
            <w:rPr>
              <w:rFonts w:ascii="Arial" w:hAnsi="Arial" w:cs="Arial"/>
              <w:lang w:val="en-US"/>
            </w:rPr>
          </w:rPrChange>
        </w:rPr>
        <w:pPrChange w:id="1478" w:author="kevin Medway" w:date="2022-02-23T13:39:00Z">
          <w:pPr>
            <w:ind w:left="567"/>
            <w:jc w:val="both"/>
          </w:pPr>
        </w:pPrChange>
      </w:pPr>
      <w:del w:id="1479" w:author="kevin Medway" w:date="2022-02-10T23:34:00Z">
        <w:r w:rsidRPr="00BC0E84" w:rsidDel="00015AD7">
          <w:rPr>
            <w:rFonts w:cstheme="minorHAnsi"/>
            <w:lang w:val="en-US"/>
            <w:rPrChange w:id="1480" w:author="kevin Medway" w:date="2022-02-23T13:00:00Z">
              <w:rPr>
                <w:rFonts w:ascii="Arial" w:hAnsi="Arial" w:cs="Arial"/>
                <w:lang w:val="en-US"/>
              </w:rPr>
            </w:rPrChange>
          </w:rPr>
          <w:delText>PSHCE</w:delText>
        </w:r>
      </w:del>
      <w:ins w:id="1481" w:author="kevin Medway" w:date="2022-02-10T23:34:00Z">
        <w:r w:rsidR="00015AD7" w:rsidRPr="00BC0E84">
          <w:rPr>
            <w:rFonts w:cstheme="minorHAnsi"/>
            <w:lang w:val="en-US"/>
            <w:rPrChange w:id="1482" w:author="kevin Medway" w:date="2022-02-23T13:00:00Z">
              <w:rPr>
                <w:rFonts w:ascii="Arial" w:hAnsi="Arial" w:cs="Arial"/>
                <w:lang w:val="en-US"/>
              </w:rPr>
            </w:rPrChange>
          </w:rPr>
          <w:t>PSHE</w:t>
        </w:r>
      </w:ins>
      <w:r w:rsidRPr="00BC0E84">
        <w:rPr>
          <w:rFonts w:cstheme="minorHAnsi"/>
          <w:lang w:val="en-US"/>
          <w:rPrChange w:id="1483" w:author="kevin Medway" w:date="2022-02-23T13:00:00Z">
            <w:rPr>
              <w:rFonts w:ascii="Arial" w:hAnsi="Arial" w:cs="Arial"/>
              <w:lang w:val="en-US"/>
            </w:rPr>
          </w:rPrChange>
        </w:rPr>
        <w:t xml:space="preserve"> at St. John’s is a planned programme of learning through which children and young people acquire the knowledge, understanding and skills they need to manage their lives. As part of a whole school approach, </w:t>
      </w:r>
      <w:del w:id="1484" w:author="kevin Medway" w:date="2022-02-10T23:34:00Z">
        <w:r w:rsidRPr="00BC0E84" w:rsidDel="00015AD7">
          <w:rPr>
            <w:rFonts w:cstheme="minorHAnsi"/>
            <w:lang w:val="en-US"/>
            <w:rPrChange w:id="1485" w:author="kevin Medway" w:date="2022-02-23T13:00:00Z">
              <w:rPr>
                <w:rFonts w:ascii="Arial" w:hAnsi="Arial" w:cs="Arial"/>
                <w:lang w:val="en-US"/>
              </w:rPr>
            </w:rPrChange>
          </w:rPr>
          <w:delText>PSHCE</w:delText>
        </w:r>
      </w:del>
      <w:ins w:id="1486" w:author="kevin Medway" w:date="2022-02-10T23:34:00Z">
        <w:r w:rsidR="00015AD7" w:rsidRPr="00BC0E84">
          <w:rPr>
            <w:rFonts w:cstheme="minorHAnsi"/>
            <w:lang w:val="en-US"/>
            <w:rPrChange w:id="1487" w:author="kevin Medway" w:date="2022-02-23T13:00:00Z">
              <w:rPr>
                <w:rFonts w:ascii="Arial" w:hAnsi="Arial" w:cs="Arial"/>
                <w:lang w:val="en-US"/>
              </w:rPr>
            </w:rPrChange>
          </w:rPr>
          <w:t>PSHE</w:t>
        </w:r>
      </w:ins>
      <w:r w:rsidRPr="00BC0E84">
        <w:rPr>
          <w:rFonts w:cstheme="minorHAnsi"/>
          <w:lang w:val="en-US"/>
          <w:rPrChange w:id="1488" w:author="kevin Medway" w:date="2022-02-23T13:00:00Z">
            <w:rPr>
              <w:rFonts w:ascii="Arial" w:hAnsi="Arial" w:cs="Arial"/>
              <w:lang w:val="en-US"/>
            </w:rPr>
          </w:rPrChange>
        </w:rPr>
        <w:t xml:space="preserve"> develops the qualities and attributes pupils need to thrive as individuals, family members and members of society.</w:t>
      </w:r>
    </w:p>
    <w:p w14:paraId="0F9535FC" w14:textId="77777777" w:rsidR="00865B6C" w:rsidRPr="00BC0E84" w:rsidRDefault="00865B6C">
      <w:pPr>
        <w:jc w:val="both"/>
        <w:rPr>
          <w:rFonts w:cstheme="minorHAnsi"/>
          <w:lang w:val="en-US"/>
          <w:rPrChange w:id="1489" w:author="kevin Medway" w:date="2022-02-23T13:00:00Z">
            <w:rPr>
              <w:rFonts w:ascii="Arial" w:hAnsi="Arial" w:cs="Arial"/>
              <w:lang w:val="en-US"/>
            </w:rPr>
          </w:rPrChange>
        </w:rPr>
        <w:pPrChange w:id="1490" w:author="kevin Medway" w:date="2022-02-23T13:39:00Z">
          <w:pPr>
            <w:ind w:left="567"/>
            <w:jc w:val="both"/>
          </w:pPr>
        </w:pPrChange>
      </w:pPr>
      <w:r w:rsidRPr="00BC0E84">
        <w:rPr>
          <w:rFonts w:cstheme="minorHAnsi"/>
          <w:lang w:val="en-US"/>
          <w:rPrChange w:id="1491" w:author="kevin Medway" w:date="2022-02-23T13:00:00Z">
            <w:rPr>
              <w:rFonts w:ascii="Arial" w:hAnsi="Arial" w:cs="Arial"/>
              <w:lang w:val="en-US"/>
            </w:rPr>
          </w:rPrChange>
        </w:rPr>
        <w:t>Citizenship education is about enabling people to make their own decisions and to take responsibility for their own lives and their communities.</w:t>
      </w:r>
    </w:p>
    <w:p w14:paraId="6A44B77F" w14:textId="31545CE4" w:rsidR="00865B6C" w:rsidRPr="00BC0E84" w:rsidRDefault="00865B6C">
      <w:pPr>
        <w:jc w:val="both"/>
        <w:rPr>
          <w:rFonts w:cstheme="minorHAnsi"/>
          <w:lang w:val="en-US"/>
          <w:rPrChange w:id="1492" w:author="kevin Medway" w:date="2022-02-23T13:00:00Z">
            <w:rPr>
              <w:rFonts w:ascii="Arial" w:hAnsi="Arial" w:cs="Arial"/>
              <w:lang w:val="en-US"/>
            </w:rPr>
          </w:rPrChange>
        </w:rPr>
        <w:pPrChange w:id="1493" w:author="kevin Medway" w:date="2022-02-23T13:39:00Z">
          <w:pPr>
            <w:ind w:left="567"/>
            <w:jc w:val="both"/>
          </w:pPr>
        </w:pPrChange>
      </w:pPr>
      <w:r w:rsidRPr="00BC0E84">
        <w:rPr>
          <w:rFonts w:cstheme="minorHAnsi"/>
          <w:lang w:val="en-US"/>
          <w:rPrChange w:id="1494" w:author="kevin Medway" w:date="2022-02-23T13:00:00Z">
            <w:rPr>
              <w:rFonts w:ascii="Arial" w:hAnsi="Arial" w:cs="Arial"/>
              <w:lang w:val="en-US"/>
            </w:rPr>
          </w:rPrChange>
        </w:rPr>
        <w:t xml:space="preserve">Pupil’s successes in </w:t>
      </w:r>
      <w:del w:id="1495" w:author="kevin Medway" w:date="2022-02-10T23:38:00Z">
        <w:r w:rsidRPr="00BC0E84" w:rsidDel="00015AD7">
          <w:rPr>
            <w:rFonts w:cstheme="minorHAnsi"/>
            <w:lang w:val="en-US"/>
            <w:rPrChange w:id="1496" w:author="kevin Medway" w:date="2022-02-23T13:00:00Z">
              <w:rPr>
                <w:rFonts w:ascii="Arial" w:hAnsi="Arial" w:cs="Arial"/>
                <w:lang w:val="en-US"/>
              </w:rPr>
            </w:rPrChange>
          </w:rPr>
          <w:delText>PSCHE</w:delText>
        </w:r>
      </w:del>
      <w:ins w:id="1497" w:author="kevin Medway" w:date="2022-02-10T23:38:00Z">
        <w:r w:rsidR="00015AD7" w:rsidRPr="00BC0E84">
          <w:rPr>
            <w:rFonts w:cstheme="minorHAnsi"/>
            <w:lang w:val="en-US"/>
            <w:rPrChange w:id="1498" w:author="kevin Medway" w:date="2022-02-23T13:00:00Z">
              <w:rPr>
                <w:rFonts w:ascii="Arial" w:hAnsi="Arial" w:cs="Arial"/>
                <w:lang w:val="en-US"/>
              </w:rPr>
            </w:rPrChange>
          </w:rPr>
          <w:t>PSHE</w:t>
        </w:r>
      </w:ins>
      <w:r w:rsidRPr="00BC0E84">
        <w:rPr>
          <w:rFonts w:cstheme="minorHAnsi"/>
          <w:lang w:val="en-US"/>
          <w:rPrChange w:id="1499" w:author="kevin Medway" w:date="2022-02-23T13:00:00Z">
            <w:rPr>
              <w:rFonts w:ascii="Arial" w:hAnsi="Arial" w:cs="Arial"/>
              <w:lang w:val="en-US"/>
            </w:rPr>
          </w:rPrChange>
        </w:rPr>
        <w:t xml:space="preserve"> are highlighted through certificates, praise postcards and other key responsibilities they are given within school. To enhance the </w:t>
      </w:r>
      <w:del w:id="1500" w:author="kevin Medway" w:date="2022-02-23T12:47:00Z">
        <w:r w:rsidRPr="00BC0E84" w:rsidDel="001D045D">
          <w:rPr>
            <w:rFonts w:cstheme="minorHAnsi"/>
            <w:lang w:val="en-US"/>
            <w:rPrChange w:id="1501" w:author="kevin Medway" w:date="2022-02-23T13:00:00Z">
              <w:rPr>
                <w:rFonts w:ascii="Arial" w:hAnsi="Arial" w:cs="Arial"/>
                <w:lang w:val="en-US"/>
              </w:rPr>
            </w:rPrChange>
          </w:rPr>
          <w:delText>curriculum</w:delText>
        </w:r>
      </w:del>
      <w:ins w:id="1502" w:author="kevin Medway" w:date="2022-02-23T12:47:00Z">
        <w:r w:rsidR="001D045D" w:rsidRPr="00BC0E84">
          <w:rPr>
            <w:rFonts w:cstheme="minorHAnsi"/>
            <w:lang w:val="en-US"/>
            <w:rPrChange w:id="1503" w:author="kevin Medway" w:date="2022-02-23T13:00:00Z">
              <w:rPr>
                <w:rFonts w:ascii="Arial" w:hAnsi="Arial" w:cs="Arial"/>
                <w:lang w:val="en-US"/>
              </w:rPr>
            </w:rPrChange>
          </w:rPr>
          <w:t>curriculum,</w:t>
        </w:r>
      </w:ins>
      <w:r w:rsidRPr="00BC0E84">
        <w:rPr>
          <w:rFonts w:cstheme="minorHAnsi"/>
          <w:lang w:val="en-US"/>
          <w:rPrChange w:id="1504" w:author="kevin Medway" w:date="2022-02-23T13:00:00Z">
            <w:rPr>
              <w:rFonts w:ascii="Arial" w:hAnsi="Arial" w:cs="Arial"/>
              <w:lang w:val="en-US"/>
            </w:rPr>
          </w:rPrChange>
        </w:rPr>
        <w:t xml:space="preserve"> we have many opportunities including visiting speakers, an annual Mock Trial Competition and the school support various charities within the community.</w:t>
      </w:r>
    </w:p>
    <w:p w14:paraId="694070C1" w14:textId="77777777" w:rsidR="00865B6C" w:rsidRPr="00BC0E84" w:rsidDel="00015AD7" w:rsidRDefault="00865B6C">
      <w:pPr>
        <w:jc w:val="both"/>
        <w:rPr>
          <w:del w:id="1505" w:author="kevin Medway" w:date="2022-02-10T23:38:00Z"/>
          <w:rFonts w:cstheme="minorHAnsi"/>
          <w:lang w:val="en-US"/>
          <w:rPrChange w:id="1506" w:author="kevin Medway" w:date="2022-02-23T13:00:00Z">
            <w:rPr>
              <w:del w:id="1507" w:author="kevin Medway" w:date="2022-02-10T23:38:00Z"/>
              <w:rFonts w:ascii="Arial" w:hAnsi="Arial" w:cs="Arial"/>
              <w:lang w:val="en-US"/>
            </w:rPr>
          </w:rPrChange>
        </w:rPr>
        <w:pPrChange w:id="1508" w:author="kevin Medway" w:date="2022-02-23T13:39:00Z">
          <w:pPr>
            <w:ind w:left="567"/>
            <w:jc w:val="both"/>
          </w:pPr>
        </w:pPrChange>
      </w:pPr>
      <w:del w:id="1509" w:author="kevin Medway" w:date="2022-02-10T23:38:00Z">
        <w:r w:rsidRPr="00BC0E84" w:rsidDel="00015AD7">
          <w:rPr>
            <w:rFonts w:cstheme="minorHAnsi"/>
            <w:lang w:val="en-US"/>
            <w:rPrChange w:id="1510" w:author="kevin Medway" w:date="2022-02-23T13:00:00Z">
              <w:rPr>
                <w:rFonts w:ascii="Arial" w:hAnsi="Arial" w:cs="Arial"/>
                <w:lang w:val="en-US"/>
              </w:rPr>
            </w:rPrChange>
          </w:rPr>
          <w:delText xml:space="preserve">At St John's </w:delText>
        </w:r>
      </w:del>
      <w:del w:id="1511" w:author="kevin Medway" w:date="2022-02-10T23:34:00Z">
        <w:r w:rsidRPr="00BC0E84" w:rsidDel="00015AD7">
          <w:rPr>
            <w:rFonts w:cstheme="minorHAnsi"/>
            <w:lang w:val="en-US"/>
            <w:rPrChange w:id="1512" w:author="kevin Medway" w:date="2022-02-23T13:00:00Z">
              <w:rPr>
                <w:rFonts w:ascii="Arial" w:hAnsi="Arial" w:cs="Arial"/>
                <w:lang w:val="en-US"/>
              </w:rPr>
            </w:rPrChange>
          </w:rPr>
          <w:delText>PSHCE</w:delText>
        </w:r>
      </w:del>
      <w:del w:id="1513" w:author="kevin Medway" w:date="2022-02-10T23:38:00Z">
        <w:r w:rsidRPr="00BC0E84" w:rsidDel="00015AD7">
          <w:rPr>
            <w:rFonts w:cstheme="minorHAnsi"/>
            <w:lang w:val="en-US"/>
            <w:rPrChange w:id="1514" w:author="kevin Medway" w:date="2022-02-23T13:00:00Z">
              <w:rPr>
                <w:rFonts w:ascii="Arial" w:hAnsi="Arial" w:cs="Arial"/>
                <w:lang w:val="en-US"/>
              </w:rPr>
            </w:rPrChange>
          </w:rPr>
          <w:delText xml:space="preserve"> is an integral part of the Spiritual and Social Education (SSE) Department.</w:delText>
        </w:r>
      </w:del>
    </w:p>
    <w:p w14:paraId="68329259" w14:textId="077B07FB" w:rsidR="00865B6C" w:rsidRDefault="00015AD7" w:rsidP="00164318">
      <w:pPr>
        <w:jc w:val="both"/>
        <w:rPr>
          <w:ins w:id="1515" w:author="kevin Medway" w:date="2022-02-23T13:43:00Z"/>
          <w:rFonts w:cstheme="minorHAnsi"/>
        </w:rPr>
      </w:pPr>
      <w:ins w:id="1516" w:author="kevin Medway" w:date="2022-02-10T23:38:00Z">
        <w:del w:id="1517" w:author="kevin Medway" w:date="2022-02-23T12:47:00Z">
          <w:r w:rsidRPr="00BC0E84" w:rsidDel="001D045D">
            <w:rPr>
              <w:rFonts w:cstheme="minorHAnsi"/>
              <w:rPrChange w:id="1518" w:author="kevin Medway" w:date="2022-02-23T13:00:00Z">
                <w:rPr>
                  <w:rFonts w:ascii="Arial" w:hAnsi="Arial" w:cs="Arial"/>
                </w:rPr>
              </w:rPrChange>
            </w:rPr>
            <w:delText>T</w:delText>
          </w:r>
        </w:del>
      </w:ins>
      <w:ins w:id="1519" w:author="kevin Medway" w:date="2022-02-10T23:39:00Z">
        <w:del w:id="1520" w:author="kevin Medway" w:date="2022-02-23T12:47:00Z">
          <w:r w:rsidRPr="00BC0E84" w:rsidDel="001D045D">
            <w:rPr>
              <w:rFonts w:cstheme="minorHAnsi"/>
              <w:rPrChange w:id="1521" w:author="kevin Medway" w:date="2022-02-23T13:00:00Z">
                <w:rPr>
                  <w:rFonts w:ascii="Arial" w:hAnsi="Arial" w:cs="Arial"/>
                </w:rPr>
              </w:rPrChange>
            </w:rPr>
            <w:delText>he f</w:delText>
          </w:r>
        </w:del>
      </w:ins>
      <w:del w:id="1522" w:author="kevin Medway" w:date="2022-02-23T12:47:00Z">
        <w:r w:rsidR="00865B6C" w:rsidRPr="00BC0E84" w:rsidDel="001D045D">
          <w:rPr>
            <w:rFonts w:cstheme="minorHAnsi"/>
            <w:rPrChange w:id="1523" w:author="kevin Medway" w:date="2022-02-23T13:00:00Z">
              <w:rPr>
                <w:rFonts w:ascii="Arial" w:hAnsi="Arial" w:cs="Arial"/>
              </w:rPr>
            </w:rPrChange>
          </w:rPr>
          <w:delText>Currently the following areas are</w:delText>
        </w:r>
      </w:del>
      <w:ins w:id="1524" w:author="kevin Medway" w:date="2022-02-23T12:47:00Z">
        <w:r w:rsidR="001D045D" w:rsidRPr="00BC0E84">
          <w:rPr>
            <w:rFonts w:cstheme="minorHAnsi"/>
            <w:lang w:val="en-US"/>
            <w:rPrChange w:id="1525" w:author="kevin Medway" w:date="2022-02-23T13:00:00Z">
              <w:rPr>
                <w:rFonts w:ascii="Arial" w:hAnsi="Arial" w:cs="Arial"/>
                <w:lang w:val="en-US"/>
              </w:rPr>
            </w:rPrChange>
          </w:rPr>
          <w:t>Our Curriculum re</w:t>
        </w:r>
      </w:ins>
      <w:ins w:id="1526" w:author="kevin Medway" w:date="2022-02-23T12:48:00Z">
        <w:r w:rsidR="001D045D" w:rsidRPr="00BC0E84">
          <w:rPr>
            <w:rFonts w:cstheme="minorHAnsi"/>
            <w:lang w:val="en-US"/>
            <w:rPrChange w:id="1527" w:author="kevin Medway" w:date="2022-02-23T13:00:00Z">
              <w:rPr>
                <w:rFonts w:ascii="Arial" w:hAnsi="Arial" w:cs="Arial"/>
                <w:lang w:val="en-US"/>
              </w:rPr>
            </w:rPrChange>
          </w:rPr>
          <w:t>visits as part of a spiral curriculum which builds on prior learning and prepares our pupils for the next stage of their education using PSHE Association a</w:t>
        </w:r>
      </w:ins>
      <w:ins w:id="1528" w:author="kevin Medway" w:date="2022-02-23T12:49:00Z">
        <w:r w:rsidR="001D045D" w:rsidRPr="00BC0E84">
          <w:rPr>
            <w:rFonts w:cstheme="minorHAnsi"/>
            <w:lang w:val="en-US"/>
            <w:rPrChange w:id="1529" w:author="kevin Medway" w:date="2022-02-23T13:00:00Z">
              <w:rPr>
                <w:rFonts w:ascii="Arial" w:hAnsi="Arial" w:cs="Arial"/>
                <w:lang w:val="en-US"/>
              </w:rPr>
            </w:rPrChange>
          </w:rPr>
          <w:t xml:space="preserve">ccredited materials to </w:t>
        </w:r>
      </w:ins>
      <w:del w:id="1530" w:author="kevin Medway" w:date="2022-02-23T12:49:00Z">
        <w:r w:rsidR="00865B6C" w:rsidRPr="00BC0E84" w:rsidDel="001D045D">
          <w:rPr>
            <w:rFonts w:cstheme="minorHAnsi"/>
            <w:rPrChange w:id="1531" w:author="kevin Medway" w:date="2022-02-23T13:00:00Z">
              <w:rPr>
                <w:rFonts w:ascii="Arial" w:hAnsi="Arial" w:cs="Arial"/>
              </w:rPr>
            </w:rPrChange>
          </w:rPr>
          <w:delText xml:space="preserve"> covered</w:delText>
        </w:r>
      </w:del>
      <w:ins w:id="1532" w:author="kevin Medway" w:date="2022-02-10T23:39:00Z">
        <w:del w:id="1533" w:author="kevin Medway" w:date="2022-02-23T12:49:00Z">
          <w:r w:rsidRPr="00BC0E84" w:rsidDel="001D045D">
            <w:rPr>
              <w:rFonts w:cstheme="minorHAnsi"/>
              <w:rPrChange w:id="1534" w:author="kevin Medway" w:date="2022-02-23T13:00:00Z">
                <w:rPr>
                  <w:rFonts w:ascii="Arial" w:hAnsi="Arial" w:cs="Arial"/>
                </w:rPr>
              </w:rPrChange>
            </w:rPr>
            <w:delText xml:space="preserve"> in each year group and meet</w:delText>
          </w:r>
        </w:del>
      </w:ins>
      <w:ins w:id="1535" w:author="kevin Medway" w:date="2022-02-23T12:49:00Z">
        <w:r w:rsidR="001D045D" w:rsidRPr="00BC0E84">
          <w:rPr>
            <w:rFonts w:cstheme="minorHAnsi"/>
            <w:rPrChange w:id="1536" w:author="kevin Medway" w:date="2022-02-23T13:00:00Z">
              <w:rPr>
                <w:rFonts w:ascii="Arial" w:hAnsi="Arial" w:cs="Arial"/>
              </w:rPr>
            </w:rPrChange>
          </w:rPr>
          <w:t>meet</w:t>
        </w:r>
      </w:ins>
      <w:ins w:id="1537" w:author="kevin Medway" w:date="2022-02-10T23:39:00Z">
        <w:r w:rsidRPr="00BC0E84">
          <w:rPr>
            <w:rFonts w:cstheme="minorHAnsi"/>
            <w:rPrChange w:id="1538" w:author="kevin Medway" w:date="2022-02-23T13:00:00Z">
              <w:rPr>
                <w:rFonts w:ascii="Arial" w:hAnsi="Arial" w:cs="Arial"/>
              </w:rPr>
            </w:rPrChange>
          </w:rPr>
          <w:t xml:space="preserve"> the requirements o</w:t>
        </w:r>
      </w:ins>
      <w:ins w:id="1539" w:author="kevin Medway" w:date="2022-02-23T12:49:00Z">
        <w:r w:rsidR="001D045D" w:rsidRPr="00BC0E84">
          <w:rPr>
            <w:rFonts w:cstheme="minorHAnsi"/>
            <w:rPrChange w:id="1540" w:author="kevin Medway" w:date="2022-02-23T13:00:00Z">
              <w:rPr>
                <w:rFonts w:ascii="Arial" w:hAnsi="Arial" w:cs="Arial"/>
              </w:rPr>
            </w:rPrChange>
          </w:rPr>
          <w:t>n</w:t>
        </w:r>
      </w:ins>
      <w:ins w:id="1541" w:author="kevin Medway" w:date="2022-02-10T23:39:00Z">
        <w:del w:id="1542" w:author="kevin Medway" w:date="2022-02-23T12:49:00Z">
          <w:r w:rsidRPr="00BC0E84" w:rsidDel="001D045D">
            <w:rPr>
              <w:rFonts w:cstheme="minorHAnsi"/>
              <w:rPrChange w:id="1543" w:author="kevin Medway" w:date="2022-02-23T13:00:00Z">
                <w:rPr>
                  <w:rFonts w:ascii="Arial" w:hAnsi="Arial" w:cs="Arial"/>
                </w:rPr>
              </w:rPrChange>
            </w:rPr>
            <w:delText>f</w:delText>
          </w:r>
        </w:del>
        <w:r w:rsidRPr="00BC0E84">
          <w:rPr>
            <w:rFonts w:cstheme="minorHAnsi"/>
            <w:rPrChange w:id="1544" w:author="kevin Medway" w:date="2022-02-23T13:00:00Z">
              <w:rPr>
                <w:rFonts w:ascii="Arial" w:hAnsi="Arial" w:cs="Arial"/>
              </w:rPr>
            </w:rPrChange>
          </w:rPr>
          <w:t xml:space="preserve"> the </w:t>
        </w:r>
        <w:del w:id="1545" w:author="kevin Medway" w:date="2022-02-23T12:49:00Z">
          <w:r w:rsidRPr="00BC0E84" w:rsidDel="001D045D">
            <w:rPr>
              <w:rFonts w:cstheme="minorHAnsi"/>
              <w:rPrChange w:id="1546" w:author="kevin Medway" w:date="2022-02-23T13:00:00Z">
                <w:rPr>
                  <w:rFonts w:ascii="Arial" w:hAnsi="Arial" w:cs="Arial"/>
                </w:rPr>
              </w:rPrChange>
            </w:rPr>
            <w:delText xml:space="preserve">statutory changes </w:delText>
          </w:r>
        </w:del>
      </w:ins>
      <w:ins w:id="1547" w:author="kevin Medway" w:date="2022-02-10T23:40:00Z">
        <w:del w:id="1548" w:author="kevin Medway" w:date="2022-02-23T12:49:00Z">
          <w:r w:rsidRPr="00BC0E84" w:rsidDel="001D045D">
            <w:rPr>
              <w:rFonts w:cstheme="minorHAnsi"/>
              <w:rPrChange w:id="1549" w:author="kevin Medway" w:date="2022-02-23T13:00:00Z">
                <w:rPr>
                  <w:rFonts w:ascii="Arial" w:hAnsi="Arial" w:cs="Arial"/>
                </w:rPr>
              </w:rPrChange>
            </w:rPr>
            <w:delText xml:space="preserve">to the </w:delText>
          </w:r>
        </w:del>
        <w:r w:rsidRPr="00BC0E84">
          <w:rPr>
            <w:rFonts w:cstheme="minorHAnsi"/>
            <w:rPrChange w:id="1550" w:author="kevin Medway" w:date="2022-02-23T13:00:00Z">
              <w:rPr>
                <w:rFonts w:ascii="Arial" w:hAnsi="Arial" w:cs="Arial"/>
              </w:rPr>
            </w:rPrChange>
          </w:rPr>
          <w:t xml:space="preserve">teaching of RSE </w:t>
        </w:r>
      </w:ins>
      <w:ins w:id="1551" w:author="kevin Medway" w:date="2022-02-23T12:49:00Z">
        <w:r w:rsidR="001D045D" w:rsidRPr="00BC0E84">
          <w:rPr>
            <w:rFonts w:cstheme="minorHAnsi"/>
            <w:rPrChange w:id="1552" w:author="kevin Medway" w:date="2022-02-23T13:00:00Z">
              <w:rPr>
                <w:rFonts w:ascii="Arial" w:hAnsi="Arial" w:cs="Arial"/>
              </w:rPr>
            </w:rPrChange>
          </w:rPr>
          <w:t xml:space="preserve">which were introduced in </w:t>
        </w:r>
      </w:ins>
      <w:ins w:id="1553" w:author="kevin Medway" w:date="2022-02-10T23:39:00Z">
        <w:del w:id="1554" w:author="kevin Medway" w:date="2022-02-23T12:49:00Z">
          <w:r w:rsidRPr="00BC0E84" w:rsidDel="001D045D">
            <w:rPr>
              <w:rFonts w:cstheme="minorHAnsi"/>
              <w:rPrChange w:id="1555" w:author="kevin Medway" w:date="2022-02-23T13:00:00Z">
                <w:rPr>
                  <w:rFonts w:ascii="Arial" w:hAnsi="Arial" w:cs="Arial"/>
                </w:rPr>
              </w:rPrChange>
            </w:rPr>
            <w:delText xml:space="preserve">in </w:delText>
          </w:r>
        </w:del>
        <w:r w:rsidRPr="00BC0E84">
          <w:rPr>
            <w:rFonts w:cstheme="minorHAnsi"/>
            <w:rPrChange w:id="1556" w:author="kevin Medway" w:date="2022-02-23T13:00:00Z">
              <w:rPr>
                <w:rFonts w:ascii="Arial" w:hAnsi="Arial" w:cs="Arial"/>
              </w:rPr>
            </w:rPrChange>
          </w:rPr>
          <w:t>2020</w:t>
        </w:r>
      </w:ins>
      <w:ins w:id="1557" w:author="kevin Medway" w:date="2022-02-23T12:49:00Z">
        <w:r w:rsidR="001D045D" w:rsidRPr="00BC0E84">
          <w:rPr>
            <w:rFonts w:cstheme="minorHAnsi"/>
            <w:rPrChange w:id="1558" w:author="kevin Medway" w:date="2022-02-23T13:00:00Z">
              <w:rPr>
                <w:rFonts w:ascii="Arial" w:hAnsi="Arial" w:cs="Arial"/>
              </w:rPr>
            </w:rPrChange>
          </w:rPr>
          <w:t>.</w:t>
        </w:r>
      </w:ins>
      <w:del w:id="1559" w:author="kevin Medway" w:date="2022-02-10T23:39:00Z">
        <w:r w:rsidR="00865B6C" w:rsidRPr="00BC0E84" w:rsidDel="00015AD7">
          <w:rPr>
            <w:rFonts w:cstheme="minorHAnsi"/>
            <w:rPrChange w:id="1560" w:author="kevin Medway" w:date="2022-02-23T13:00:00Z">
              <w:rPr>
                <w:rFonts w:ascii="Arial" w:hAnsi="Arial" w:cs="Arial"/>
              </w:rPr>
            </w:rPrChange>
          </w:rPr>
          <w:delText>. This is in the process of being reviewed and developed in line for the changes in September 2020.</w:delText>
        </w:r>
      </w:del>
    </w:p>
    <w:p w14:paraId="15EDDD9C" w14:textId="5D01E42B" w:rsidR="00727562" w:rsidRDefault="00727562" w:rsidP="00164318">
      <w:pPr>
        <w:jc w:val="both"/>
        <w:rPr>
          <w:ins w:id="1561" w:author="kevin Medway" w:date="2022-02-23T13:43:00Z"/>
          <w:rFonts w:cstheme="minorHAnsi"/>
        </w:rPr>
      </w:pPr>
    </w:p>
    <w:p w14:paraId="2C9B1FFC" w14:textId="6C59BA54" w:rsidR="00727562" w:rsidRDefault="00727562" w:rsidP="00164318">
      <w:pPr>
        <w:jc w:val="both"/>
        <w:rPr>
          <w:ins w:id="1562" w:author="kevin Medway" w:date="2022-02-23T13:43:00Z"/>
          <w:rFonts w:cstheme="minorHAnsi"/>
        </w:rPr>
      </w:pPr>
    </w:p>
    <w:p w14:paraId="494E06A0" w14:textId="27893AF0" w:rsidR="00727562" w:rsidRDefault="00727562" w:rsidP="00164318">
      <w:pPr>
        <w:jc w:val="both"/>
        <w:rPr>
          <w:ins w:id="1563" w:author="kevin Medway" w:date="2022-02-23T13:43:00Z"/>
          <w:rFonts w:cstheme="minorHAnsi"/>
        </w:rPr>
      </w:pPr>
    </w:p>
    <w:p w14:paraId="56A6CC06" w14:textId="57EDDCEB" w:rsidR="00727562" w:rsidRDefault="00727562" w:rsidP="00164318">
      <w:pPr>
        <w:jc w:val="both"/>
        <w:rPr>
          <w:ins w:id="1564" w:author="kevin Medway" w:date="2022-02-23T13:43:00Z"/>
          <w:rFonts w:cstheme="minorHAnsi"/>
        </w:rPr>
      </w:pPr>
    </w:p>
    <w:p w14:paraId="5B40FBEF" w14:textId="670DF47C" w:rsidR="00727562" w:rsidRDefault="00727562" w:rsidP="00164318">
      <w:pPr>
        <w:jc w:val="both"/>
        <w:rPr>
          <w:ins w:id="1565" w:author="kevin Medway" w:date="2022-02-23T13:43:00Z"/>
          <w:rFonts w:cstheme="minorHAnsi"/>
        </w:rPr>
      </w:pPr>
    </w:p>
    <w:p w14:paraId="1D693222" w14:textId="56453F29" w:rsidR="00727562" w:rsidRDefault="00727562" w:rsidP="00164318">
      <w:pPr>
        <w:jc w:val="both"/>
        <w:rPr>
          <w:ins w:id="1566" w:author="kevin Medway" w:date="2022-02-23T13:43:00Z"/>
          <w:rFonts w:cstheme="minorHAnsi"/>
        </w:rPr>
      </w:pPr>
    </w:p>
    <w:p w14:paraId="3994F4EA" w14:textId="42BFFCFB" w:rsidR="00727562" w:rsidRDefault="00727562" w:rsidP="00164318">
      <w:pPr>
        <w:jc w:val="both"/>
        <w:rPr>
          <w:ins w:id="1567" w:author="kevin Medway" w:date="2022-02-23T13:43:00Z"/>
          <w:rFonts w:cstheme="minorHAnsi"/>
        </w:rPr>
      </w:pPr>
    </w:p>
    <w:p w14:paraId="5A58F3F6" w14:textId="222178EB" w:rsidR="00727562" w:rsidRDefault="00727562" w:rsidP="00164318">
      <w:pPr>
        <w:jc w:val="both"/>
        <w:rPr>
          <w:ins w:id="1568" w:author="kevin Medway" w:date="2022-02-23T13:43:00Z"/>
          <w:rFonts w:cstheme="minorHAnsi"/>
        </w:rPr>
      </w:pPr>
    </w:p>
    <w:p w14:paraId="7928986C" w14:textId="4CD99669" w:rsidR="00727562" w:rsidRDefault="00727562" w:rsidP="00164318">
      <w:pPr>
        <w:jc w:val="both"/>
        <w:rPr>
          <w:ins w:id="1569" w:author="kevin Medway" w:date="2022-02-23T13:43:00Z"/>
          <w:rFonts w:cstheme="minorHAnsi"/>
        </w:rPr>
      </w:pPr>
    </w:p>
    <w:p w14:paraId="526C0752" w14:textId="5EEC8DA2" w:rsidR="00727562" w:rsidRDefault="00727562" w:rsidP="00164318">
      <w:pPr>
        <w:jc w:val="both"/>
        <w:rPr>
          <w:ins w:id="1570" w:author="kevin Medway" w:date="2022-02-23T13:43:00Z"/>
          <w:rFonts w:cstheme="minorHAnsi"/>
        </w:rPr>
      </w:pPr>
      <w:bookmarkStart w:id="1571" w:name="_GoBack"/>
    </w:p>
    <w:bookmarkEnd w:id="1571"/>
    <w:p w14:paraId="340276C4" w14:textId="16F42952" w:rsidR="00727562" w:rsidRDefault="00727562">
      <w:pPr>
        <w:jc w:val="both"/>
        <w:rPr>
          <w:ins w:id="1572" w:author="nsmith" w:date="2022-02-27T20:12:00Z"/>
          <w:rFonts w:cstheme="minorHAnsi"/>
        </w:rPr>
        <w:pPrChange w:id="1573" w:author="kevin Medway" w:date="2022-02-23T13:39:00Z">
          <w:pPr>
            <w:ind w:left="567"/>
            <w:jc w:val="both"/>
          </w:pPr>
        </w:pPrChange>
      </w:pPr>
    </w:p>
    <w:p w14:paraId="0A956122" w14:textId="72B90314" w:rsidR="0046223D" w:rsidRPr="00BC0E84" w:rsidRDefault="0046223D">
      <w:pPr>
        <w:jc w:val="both"/>
        <w:rPr>
          <w:ins w:id="1574" w:author="kevin Medway" w:date="2022-02-23T12:50:00Z"/>
          <w:rFonts w:cstheme="minorHAnsi"/>
          <w:rPrChange w:id="1575" w:author="kevin Medway" w:date="2022-02-23T13:00:00Z">
            <w:rPr>
              <w:ins w:id="1576" w:author="kevin Medway" w:date="2022-02-23T12:50:00Z"/>
              <w:rFonts w:ascii="Arial" w:hAnsi="Arial" w:cs="Arial"/>
            </w:rPr>
          </w:rPrChange>
        </w:rPr>
        <w:pPrChange w:id="1577" w:author="kevin Medway" w:date="2022-02-23T13:39:00Z">
          <w:pPr>
            <w:ind w:left="567"/>
            <w:jc w:val="both"/>
          </w:pPr>
        </w:pPrChange>
      </w:pPr>
      <w:ins w:id="1578" w:author="nsmith" w:date="2022-02-27T20:13:00Z">
        <w:r>
          <w:rPr>
            <w:rFonts w:cstheme="minorHAnsi"/>
          </w:rPr>
          <w:t>Details of what is covered can be found in the table b</w:t>
        </w:r>
      </w:ins>
      <w:ins w:id="1579" w:author="nsmith" w:date="2022-02-27T20:15:00Z">
        <w:r>
          <w:rPr>
            <w:rFonts w:cstheme="minorHAnsi"/>
          </w:rPr>
          <w:t>e</w:t>
        </w:r>
      </w:ins>
      <w:ins w:id="1580" w:author="nsmith" w:date="2022-02-27T20:13:00Z">
        <w:r>
          <w:rPr>
            <w:rFonts w:cstheme="minorHAnsi"/>
          </w:rPr>
          <w:t>low:</w:t>
        </w:r>
      </w:ins>
    </w:p>
    <w:p w14:paraId="370A49E9" w14:textId="5ED31110" w:rsidR="001D045D" w:rsidRPr="00BC0E84" w:rsidDel="0046223D" w:rsidRDefault="001D045D">
      <w:pPr>
        <w:jc w:val="both"/>
        <w:rPr>
          <w:ins w:id="1581" w:author="Katie Hall" w:date="2022-02-15T10:54:00Z"/>
          <w:del w:id="1582" w:author="nsmith" w:date="2022-02-27T20:12:00Z"/>
          <w:rFonts w:cstheme="minorHAnsi"/>
          <w:rPrChange w:id="1583" w:author="kevin Medway" w:date="2022-02-23T13:00:00Z">
            <w:rPr>
              <w:ins w:id="1584" w:author="Katie Hall" w:date="2022-02-15T10:54:00Z"/>
              <w:del w:id="1585" w:author="nsmith" w:date="2022-02-27T20:12:00Z"/>
              <w:rFonts w:ascii="Arial" w:hAnsi="Arial" w:cs="Arial"/>
            </w:rPr>
          </w:rPrChange>
        </w:rPr>
        <w:pPrChange w:id="1586" w:author="kevin Medway" w:date="2022-02-23T13:43:00Z">
          <w:pPr>
            <w:ind w:left="567"/>
            <w:jc w:val="both"/>
          </w:pPr>
        </w:pPrChange>
      </w:pPr>
      <w:ins w:id="1587" w:author="kevin Medway" w:date="2022-02-23T12:50:00Z">
        <w:del w:id="1588" w:author="nsmith" w:date="2022-02-27T20:12:00Z">
          <w:r w:rsidRPr="00BC0E84" w:rsidDel="0046223D">
            <w:rPr>
              <w:rFonts w:cstheme="minorHAnsi"/>
              <w:rPrChange w:id="1589" w:author="kevin Medway" w:date="2022-02-23T13:00:00Z">
                <w:rPr>
                  <w:rFonts w:ascii="Arial" w:hAnsi="Arial" w:cs="Arial"/>
                </w:rPr>
              </w:rPrChange>
            </w:rPr>
            <w:delText xml:space="preserve">Details on what is </w:delText>
          </w:r>
          <w:r w:rsidR="004A642A" w:rsidRPr="00BC0E84" w:rsidDel="0046223D">
            <w:rPr>
              <w:rFonts w:cstheme="minorHAnsi"/>
              <w:rPrChange w:id="1590" w:author="kevin Medway" w:date="2022-02-23T13:00:00Z">
                <w:rPr>
                  <w:rFonts w:ascii="Arial" w:hAnsi="Arial" w:cs="Arial"/>
                </w:rPr>
              </w:rPrChange>
            </w:rPr>
            <w:delText xml:space="preserve">currently </w:delText>
          </w:r>
          <w:r w:rsidRPr="00BC0E84" w:rsidDel="0046223D">
            <w:rPr>
              <w:rFonts w:cstheme="minorHAnsi"/>
              <w:rPrChange w:id="1591" w:author="kevin Medway" w:date="2022-02-23T13:00:00Z">
                <w:rPr>
                  <w:rFonts w:ascii="Arial" w:hAnsi="Arial" w:cs="Arial"/>
                </w:rPr>
              </w:rPrChange>
            </w:rPr>
            <w:delText>covered can be found in the tables below.</w:delText>
          </w:r>
        </w:del>
      </w:ins>
    </w:p>
    <w:tbl>
      <w:tblPr>
        <w:tblStyle w:val="TableGrid"/>
        <w:tblW w:w="0" w:type="auto"/>
        <w:tblInd w:w="567" w:type="dxa"/>
        <w:tblLook w:val="04A0" w:firstRow="1" w:lastRow="0" w:firstColumn="1" w:lastColumn="0" w:noHBand="0" w:noVBand="1"/>
      </w:tblPr>
      <w:tblGrid>
        <w:gridCol w:w="1558"/>
        <w:gridCol w:w="1558"/>
        <w:gridCol w:w="1557"/>
        <w:gridCol w:w="1554"/>
        <w:gridCol w:w="1554"/>
        <w:gridCol w:w="1554"/>
        <w:tblGridChange w:id="1592">
          <w:tblGrid>
            <w:gridCol w:w="1869"/>
            <w:gridCol w:w="1247"/>
            <w:gridCol w:w="621"/>
            <w:gridCol w:w="1868"/>
            <w:gridCol w:w="622"/>
            <w:gridCol w:w="1243"/>
            <w:gridCol w:w="1865"/>
            <w:gridCol w:w="1865"/>
          </w:tblGrid>
        </w:tblGridChange>
      </w:tblGrid>
      <w:tr w:rsidR="008821BB" w:rsidRPr="00BC0E84" w:rsidDel="0046223D" w14:paraId="6DD31203" w14:textId="2385E585" w:rsidTr="0046223D">
        <w:trPr>
          <w:ins w:id="1593" w:author="Katie Hall" w:date="2022-02-15T10:55:00Z"/>
          <w:del w:id="1594" w:author="nsmith" w:date="2022-02-27T20:10:00Z"/>
        </w:trPr>
        <w:tc>
          <w:tcPr>
            <w:tcW w:w="9335" w:type="dxa"/>
            <w:gridSpan w:val="6"/>
          </w:tcPr>
          <w:p w14:paraId="7725524B" w14:textId="763D2A1F" w:rsidR="008821BB" w:rsidRPr="00BC0E84" w:rsidDel="0046223D" w:rsidRDefault="008821BB" w:rsidP="008821BB">
            <w:pPr>
              <w:jc w:val="center"/>
              <w:rPr>
                <w:ins w:id="1595" w:author="Katie Hall" w:date="2022-02-15T10:56:00Z"/>
                <w:del w:id="1596" w:author="nsmith" w:date="2022-02-27T20:10:00Z"/>
                <w:rFonts w:eastAsia="Times New Roman" w:cstheme="minorHAnsi"/>
                <w:b/>
                <w:bCs/>
                <w:color w:val="292929"/>
                <w:rPrChange w:id="1597" w:author="kevin Medway" w:date="2022-02-23T13:00:00Z">
                  <w:rPr>
                    <w:ins w:id="1598" w:author="Katie Hall" w:date="2022-02-15T10:56:00Z"/>
                    <w:del w:id="1599" w:author="nsmith" w:date="2022-02-27T20:10:00Z"/>
                    <w:rFonts w:ascii="Arial" w:eastAsia="Times New Roman" w:hAnsi="Arial" w:cs="Arial"/>
                    <w:b/>
                    <w:bCs/>
                    <w:color w:val="292929"/>
                  </w:rPr>
                </w:rPrChange>
              </w:rPr>
            </w:pPr>
            <w:ins w:id="1600" w:author="Katie Hall" w:date="2022-02-15T10:55:00Z">
              <w:del w:id="1601" w:author="nsmith" w:date="2022-02-27T20:10:00Z">
                <w:r w:rsidRPr="00BC0E84" w:rsidDel="0046223D">
                  <w:rPr>
                    <w:rFonts w:eastAsia="Times New Roman" w:cstheme="minorHAnsi"/>
                    <w:b/>
                    <w:bCs/>
                    <w:color w:val="292929"/>
                    <w:rPrChange w:id="1602" w:author="kevin Medway" w:date="2022-02-23T13:00:00Z">
                      <w:rPr>
                        <w:rFonts w:ascii="Arial" w:eastAsia="Times New Roman" w:hAnsi="Arial" w:cs="Arial"/>
                        <w:b/>
                        <w:bCs/>
                        <w:color w:val="292929"/>
                      </w:rPr>
                    </w:rPrChange>
                  </w:rPr>
                  <w:delText>Year 5</w:delText>
                </w:r>
              </w:del>
            </w:ins>
          </w:p>
        </w:tc>
      </w:tr>
      <w:tr w:rsidR="008821BB" w:rsidRPr="00BC0E84" w:rsidDel="0046223D" w14:paraId="3659B181" w14:textId="2A1D9876" w:rsidTr="0046223D">
        <w:trPr>
          <w:ins w:id="1603" w:author="Katie Hall" w:date="2022-02-15T10:55:00Z"/>
          <w:del w:id="1604" w:author="nsmith" w:date="2022-02-27T20:10:00Z"/>
        </w:trPr>
        <w:tc>
          <w:tcPr>
            <w:tcW w:w="3116" w:type="dxa"/>
            <w:gridSpan w:val="2"/>
          </w:tcPr>
          <w:p w14:paraId="5566E637" w14:textId="62C2D557" w:rsidR="008821BB" w:rsidRPr="00BC0E84" w:rsidDel="0046223D" w:rsidRDefault="008821BB">
            <w:pPr>
              <w:jc w:val="center"/>
              <w:rPr>
                <w:ins w:id="1605" w:author="Katie Hall" w:date="2022-02-15T10:55:00Z"/>
                <w:del w:id="1606" w:author="nsmith" w:date="2022-02-27T20:10:00Z"/>
                <w:rFonts w:cstheme="minorHAnsi"/>
                <w:rPrChange w:id="1607" w:author="kevin Medway" w:date="2022-02-23T13:00:00Z">
                  <w:rPr>
                    <w:ins w:id="1608" w:author="Katie Hall" w:date="2022-02-15T10:55:00Z"/>
                    <w:del w:id="1609" w:author="nsmith" w:date="2022-02-27T20:10:00Z"/>
                    <w:rFonts w:ascii="Arial" w:hAnsi="Arial" w:cs="Arial"/>
                  </w:rPr>
                </w:rPrChange>
              </w:rPr>
              <w:pPrChange w:id="1610" w:author="Katie Hall" w:date="2022-02-15T10:56:00Z">
                <w:pPr>
                  <w:jc w:val="both"/>
                </w:pPr>
              </w:pPrChange>
            </w:pPr>
            <w:ins w:id="1611" w:author="Katie Hall" w:date="2022-02-15T10:56:00Z">
              <w:del w:id="1612" w:author="nsmith" w:date="2022-02-27T20:10:00Z">
                <w:r w:rsidRPr="00BC0E84" w:rsidDel="0046223D">
                  <w:rPr>
                    <w:rFonts w:eastAsia="Times New Roman" w:cstheme="minorHAnsi"/>
                    <w:b/>
                    <w:bCs/>
                    <w:color w:val="292929"/>
                    <w:rPrChange w:id="1613" w:author="kevin Medway" w:date="2022-02-23T13:00:00Z">
                      <w:rPr>
                        <w:rFonts w:ascii="Arial" w:eastAsia="Times New Roman" w:hAnsi="Arial" w:cs="Arial"/>
                        <w:b/>
                        <w:bCs/>
                        <w:color w:val="292929"/>
                      </w:rPr>
                    </w:rPrChange>
                  </w:rPr>
                  <w:delText>Autumn</w:delText>
                </w:r>
              </w:del>
            </w:ins>
          </w:p>
        </w:tc>
        <w:tc>
          <w:tcPr>
            <w:tcW w:w="3111" w:type="dxa"/>
            <w:gridSpan w:val="2"/>
          </w:tcPr>
          <w:p w14:paraId="679A9FD3" w14:textId="677F4305" w:rsidR="008821BB" w:rsidRPr="00BC0E84" w:rsidDel="0046223D" w:rsidRDefault="008821BB">
            <w:pPr>
              <w:jc w:val="center"/>
              <w:rPr>
                <w:ins w:id="1614" w:author="Katie Hall" w:date="2022-02-15T10:55:00Z"/>
                <w:del w:id="1615" w:author="nsmith" w:date="2022-02-27T20:10:00Z"/>
                <w:rFonts w:cstheme="minorHAnsi"/>
                <w:rPrChange w:id="1616" w:author="kevin Medway" w:date="2022-02-23T13:00:00Z">
                  <w:rPr>
                    <w:ins w:id="1617" w:author="Katie Hall" w:date="2022-02-15T10:55:00Z"/>
                    <w:del w:id="1618" w:author="nsmith" w:date="2022-02-27T20:10:00Z"/>
                    <w:rFonts w:ascii="Arial" w:hAnsi="Arial" w:cs="Arial"/>
                  </w:rPr>
                </w:rPrChange>
              </w:rPr>
              <w:pPrChange w:id="1619" w:author="Katie Hall" w:date="2022-02-15T10:58:00Z">
                <w:pPr>
                  <w:jc w:val="both"/>
                </w:pPr>
              </w:pPrChange>
            </w:pPr>
            <w:ins w:id="1620" w:author="Katie Hall" w:date="2022-02-15T10:58:00Z">
              <w:del w:id="1621" w:author="nsmith" w:date="2022-02-27T20:10:00Z">
                <w:r w:rsidRPr="00BC0E84" w:rsidDel="0046223D">
                  <w:rPr>
                    <w:rFonts w:eastAsia="Times New Roman" w:cstheme="minorHAnsi"/>
                    <w:b/>
                    <w:bCs/>
                    <w:color w:val="292929"/>
                    <w:rPrChange w:id="1622" w:author="kevin Medway" w:date="2022-02-23T13:00:00Z">
                      <w:rPr>
                        <w:rFonts w:ascii="Arial" w:eastAsia="Times New Roman" w:hAnsi="Arial" w:cs="Arial"/>
                        <w:b/>
                        <w:bCs/>
                        <w:color w:val="292929"/>
                      </w:rPr>
                    </w:rPrChange>
                  </w:rPr>
                  <w:delText>Spring</w:delText>
                </w:r>
              </w:del>
            </w:ins>
          </w:p>
        </w:tc>
        <w:tc>
          <w:tcPr>
            <w:tcW w:w="3108" w:type="dxa"/>
            <w:gridSpan w:val="2"/>
          </w:tcPr>
          <w:p w14:paraId="31F2454F" w14:textId="183AFD8C" w:rsidR="008821BB" w:rsidRPr="00BC0E84" w:rsidDel="0046223D" w:rsidRDefault="008821BB">
            <w:pPr>
              <w:jc w:val="center"/>
              <w:rPr>
                <w:ins w:id="1623" w:author="Katie Hall" w:date="2022-02-15T10:56:00Z"/>
                <w:del w:id="1624" w:author="nsmith" w:date="2022-02-27T20:10:00Z"/>
                <w:rFonts w:cstheme="minorHAnsi"/>
                <w:rPrChange w:id="1625" w:author="kevin Medway" w:date="2022-02-23T13:00:00Z">
                  <w:rPr>
                    <w:ins w:id="1626" w:author="Katie Hall" w:date="2022-02-15T10:56:00Z"/>
                    <w:del w:id="1627" w:author="nsmith" w:date="2022-02-27T20:10:00Z"/>
                    <w:rFonts w:ascii="Arial" w:hAnsi="Arial" w:cs="Arial"/>
                  </w:rPr>
                </w:rPrChange>
              </w:rPr>
              <w:pPrChange w:id="1628" w:author="Katie Hall" w:date="2022-02-15T10:59:00Z">
                <w:pPr>
                  <w:jc w:val="both"/>
                </w:pPr>
              </w:pPrChange>
            </w:pPr>
            <w:ins w:id="1629" w:author="Katie Hall" w:date="2022-02-15T10:58:00Z">
              <w:del w:id="1630" w:author="nsmith" w:date="2022-02-27T20:10:00Z">
                <w:r w:rsidRPr="00BC0E84" w:rsidDel="0046223D">
                  <w:rPr>
                    <w:rFonts w:eastAsia="Times New Roman" w:cstheme="minorHAnsi"/>
                    <w:b/>
                    <w:bCs/>
                    <w:color w:val="292929"/>
                    <w:rPrChange w:id="1631" w:author="kevin Medway" w:date="2022-02-23T13:00:00Z">
                      <w:rPr>
                        <w:rFonts w:ascii="Arial" w:eastAsia="Times New Roman" w:hAnsi="Arial" w:cs="Arial"/>
                        <w:b/>
                        <w:bCs/>
                        <w:color w:val="292929"/>
                      </w:rPr>
                    </w:rPrChange>
                  </w:rPr>
                  <w:delText>Summer</w:delText>
                </w:r>
              </w:del>
            </w:ins>
          </w:p>
        </w:tc>
      </w:tr>
      <w:tr w:rsidR="008821BB" w:rsidRPr="00BC0E84" w:rsidDel="0046223D" w14:paraId="21EC162F" w14:textId="46FF232D" w:rsidTr="00317646">
        <w:tblPrEx>
          <w:tblW w:w="0" w:type="auto"/>
          <w:tblInd w:w="567" w:type="dxa"/>
          <w:tblPrExChange w:id="1632" w:author="kevin Medway" w:date="2022-02-23T13:13:00Z">
            <w:tblPrEx>
              <w:tblW w:w="0" w:type="auto"/>
              <w:tblInd w:w="567" w:type="dxa"/>
            </w:tblPrEx>
          </w:tblPrExChange>
        </w:tblPrEx>
        <w:trPr>
          <w:ins w:id="1633" w:author="Katie Hall" w:date="2022-02-15T10:55:00Z"/>
          <w:del w:id="1634" w:author="nsmith" w:date="2022-02-27T20:10:00Z"/>
        </w:trPr>
        <w:tc>
          <w:tcPr>
            <w:tcW w:w="1558" w:type="dxa"/>
            <w:tcPrChange w:id="1635" w:author="kevin Medway" w:date="2022-02-23T13:13:00Z">
              <w:tcPr>
                <w:tcW w:w="1869" w:type="dxa"/>
              </w:tcPr>
            </w:tcPrChange>
          </w:tcPr>
          <w:p w14:paraId="29FB787B" w14:textId="4C6EADF9" w:rsidR="008821BB" w:rsidRPr="00BC0E84" w:rsidDel="0046223D" w:rsidRDefault="008821BB">
            <w:pPr>
              <w:rPr>
                <w:ins w:id="1636" w:author="Katie Hall" w:date="2022-02-15T10:55:00Z"/>
                <w:del w:id="1637" w:author="nsmith" w:date="2022-02-27T20:10:00Z"/>
                <w:rFonts w:cstheme="minorHAnsi"/>
                <w:rPrChange w:id="1638" w:author="kevin Medway" w:date="2022-02-23T13:00:00Z">
                  <w:rPr>
                    <w:ins w:id="1639" w:author="Katie Hall" w:date="2022-02-15T10:55:00Z"/>
                    <w:del w:id="1640" w:author="nsmith" w:date="2022-02-27T20:10:00Z"/>
                    <w:rFonts w:ascii="Arial" w:hAnsi="Arial" w:cs="Arial"/>
                  </w:rPr>
                </w:rPrChange>
              </w:rPr>
              <w:pPrChange w:id="1641" w:author="Katie Hall" w:date="2022-02-15T10:57:00Z">
                <w:pPr>
                  <w:jc w:val="both"/>
                </w:pPr>
              </w:pPrChange>
            </w:pPr>
            <w:ins w:id="1642" w:author="Katie Hall" w:date="2022-02-15T10:56:00Z">
              <w:del w:id="1643" w:author="nsmith" w:date="2022-02-27T20:10:00Z">
                <w:r w:rsidRPr="00BC0E84" w:rsidDel="0046223D">
                  <w:rPr>
                    <w:rFonts w:eastAsia="Times New Roman" w:cstheme="minorHAnsi"/>
                    <w:b/>
                    <w:bCs/>
                  </w:rPr>
                  <w:delText>Who Influences Me?</w:delText>
                </w:r>
              </w:del>
            </w:ins>
          </w:p>
        </w:tc>
        <w:tc>
          <w:tcPr>
            <w:tcW w:w="1558" w:type="dxa"/>
            <w:tcPrChange w:id="1644" w:author="kevin Medway" w:date="2022-02-23T13:13:00Z">
              <w:tcPr>
                <w:tcW w:w="1868" w:type="dxa"/>
                <w:gridSpan w:val="2"/>
              </w:tcPr>
            </w:tcPrChange>
          </w:tcPr>
          <w:p w14:paraId="2F49DFA0" w14:textId="4D1511C2" w:rsidR="008821BB" w:rsidRPr="00BC0E84" w:rsidDel="0046223D" w:rsidRDefault="008821BB">
            <w:pPr>
              <w:rPr>
                <w:ins w:id="1645" w:author="Katie Hall" w:date="2022-02-15T10:55:00Z"/>
                <w:del w:id="1646" w:author="nsmith" w:date="2022-02-27T20:10:00Z"/>
                <w:rFonts w:cstheme="minorHAnsi"/>
                <w:rPrChange w:id="1647" w:author="kevin Medway" w:date="2022-02-23T13:00:00Z">
                  <w:rPr>
                    <w:ins w:id="1648" w:author="Katie Hall" w:date="2022-02-15T10:55:00Z"/>
                    <w:del w:id="1649" w:author="nsmith" w:date="2022-02-27T20:10:00Z"/>
                    <w:rFonts w:ascii="Arial" w:hAnsi="Arial" w:cs="Arial"/>
                  </w:rPr>
                </w:rPrChange>
              </w:rPr>
              <w:pPrChange w:id="1650" w:author="Katie Hall" w:date="2022-02-15T10:57:00Z">
                <w:pPr>
                  <w:jc w:val="both"/>
                </w:pPr>
              </w:pPrChange>
            </w:pPr>
            <w:ins w:id="1651" w:author="Katie Hall" w:date="2022-02-15T10:57:00Z">
              <w:del w:id="1652" w:author="nsmith" w:date="2022-02-27T20:10:00Z">
                <w:r w:rsidRPr="00BC0E84" w:rsidDel="0046223D">
                  <w:rPr>
                    <w:rFonts w:eastAsia="Times New Roman" w:cstheme="minorHAnsi"/>
                    <w:b/>
                    <w:bCs/>
                  </w:rPr>
                  <w:delText>What is Emotional Health?</w:delText>
                </w:r>
              </w:del>
            </w:ins>
          </w:p>
        </w:tc>
        <w:tc>
          <w:tcPr>
            <w:tcW w:w="1557" w:type="dxa"/>
            <w:tcPrChange w:id="1653" w:author="kevin Medway" w:date="2022-02-23T13:13:00Z">
              <w:tcPr>
                <w:tcW w:w="1868" w:type="dxa"/>
              </w:tcPr>
            </w:tcPrChange>
          </w:tcPr>
          <w:p w14:paraId="4014C7E7" w14:textId="3C571352" w:rsidR="008821BB" w:rsidRPr="00BC0E84" w:rsidDel="0046223D" w:rsidRDefault="008821BB">
            <w:pPr>
              <w:rPr>
                <w:ins w:id="1654" w:author="Katie Hall" w:date="2022-02-15T10:55:00Z"/>
                <w:del w:id="1655" w:author="nsmith" w:date="2022-02-27T20:10:00Z"/>
                <w:rFonts w:cstheme="minorHAnsi"/>
                <w:rPrChange w:id="1656" w:author="kevin Medway" w:date="2022-02-23T13:00:00Z">
                  <w:rPr>
                    <w:ins w:id="1657" w:author="Katie Hall" w:date="2022-02-15T10:55:00Z"/>
                    <w:del w:id="1658" w:author="nsmith" w:date="2022-02-27T20:10:00Z"/>
                    <w:rFonts w:ascii="Arial" w:hAnsi="Arial" w:cs="Arial"/>
                  </w:rPr>
                </w:rPrChange>
              </w:rPr>
              <w:pPrChange w:id="1659" w:author="Katie Hall" w:date="2022-02-15T10:57:00Z">
                <w:pPr>
                  <w:jc w:val="both"/>
                </w:pPr>
              </w:pPrChange>
            </w:pPr>
            <w:ins w:id="1660" w:author="Katie Hall" w:date="2022-02-15T10:57:00Z">
              <w:del w:id="1661" w:author="nsmith" w:date="2022-02-27T20:10:00Z">
                <w:r w:rsidRPr="00BC0E84" w:rsidDel="0046223D">
                  <w:rPr>
                    <w:rFonts w:eastAsia="Times New Roman" w:cstheme="minorHAnsi"/>
                    <w:b/>
                    <w:bCs/>
                  </w:rPr>
                  <w:delText>Keeping Secrets</w:delText>
                </w:r>
              </w:del>
            </w:ins>
          </w:p>
        </w:tc>
        <w:tc>
          <w:tcPr>
            <w:tcW w:w="1554" w:type="dxa"/>
            <w:tcPrChange w:id="1662" w:author="kevin Medway" w:date="2022-02-23T13:13:00Z">
              <w:tcPr>
                <w:tcW w:w="1865" w:type="dxa"/>
                <w:gridSpan w:val="2"/>
              </w:tcPr>
            </w:tcPrChange>
          </w:tcPr>
          <w:p w14:paraId="7845CD65" w14:textId="738D1471" w:rsidR="008821BB" w:rsidRPr="00BC0E84" w:rsidDel="0046223D" w:rsidRDefault="008821BB">
            <w:pPr>
              <w:rPr>
                <w:ins w:id="1663" w:author="Katie Hall" w:date="2022-02-15T10:55:00Z"/>
                <w:del w:id="1664" w:author="nsmith" w:date="2022-02-27T20:10:00Z"/>
                <w:rFonts w:cstheme="minorHAnsi"/>
                <w:rPrChange w:id="1665" w:author="kevin Medway" w:date="2022-02-23T13:00:00Z">
                  <w:rPr>
                    <w:ins w:id="1666" w:author="Katie Hall" w:date="2022-02-15T10:55:00Z"/>
                    <w:del w:id="1667" w:author="nsmith" w:date="2022-02-27T20:10:00Z"/>
                    <w:rFonts w:ascii="Arial" w:hAnsi="Arial" w:cs="Arial"/>
                  </w:rPr>
                </w:rPrChange>
              </w:rPr>
              <w:pPrChange w:id="1668" w:author="Katie Hall" w:date="2022-02-15T10:57:00Z">
                <w:pPr>
                  <w:jc w:val="both"/>
                </w:pPr>
              </w:pPrChange>
            </w:pPr>
            <w:ins w:id="1669" w:author="Katie Hall" w:date="2022-02-15T10:57:00Z">
              <w:del w:id="1670" w:author="nsmith" w:date="2022-02-27T20:10:00Z">
                <w:r w:rsidRPr="00BC0E84" w:rsidDel="0046223D">
                  <w:rPr>
                    <w:rFonts w:eastAsia="Times New Roman" w:cstheme="minorHAnsi"/>
                    <w:b/>
                    <w:bCs/>
                    <w:color w:val="000000"/>
                  </w:rPr>
                  <w:delText>Careers in Construction</w:delText>
                </w:r>
              </w:del>
            </w:ins>
          </w:p>
        </w:tc>
        <w:tc>
          <w:tcPr>
            <w:tcW w:w="1554" w:type="dxa"/>
            <w:shd w:val="clear" w:color="auto" w:fill="DEEAF6" w:themeFill="accent1" w:themeFillTint="33"/>
            <w:tcPrChange w:id="1671" w:author="kevin Medway" w:date="2022-02-23T13:13:00Z">
              <w:tcPr>
                <w:tcW w:w="1865" w:type="dxa"/>
              </w:tcPr>
            </w:tcPrChange>
          </w:tcPr>
          <w:p w14:paraId="28E58BC9" w14:textId="06562339" w:rsidR="008821BB" w:rsidRPr="00BC0E84" w:rsidDel="0046223D" w:rsidRDefault="008821BB">
            <w:pPr>
              <w:rPr>
                <w:ins w:id="1672" w:author="Katie Hall" w:date="2022-02-15T10:55:00Z"/>
                <w:del w:id="1673" w:author="nsmith" w:date="2022-02-27T20:10:00Z"/>
                <w:rFonts w:cstheme="minorHAnsi"/>
                <w:rPrChange w:id="1674" w:author="kevin Medway" w:date="2022-02-23T13:00:00Z">
                  <w:rPr>
                    <w:ins w:id="1675" w:author="Katie Hall" w:date="2022-02-15T10:55:00Z"/>
                    <w:del w:id="1676" w:author="nsmith" w:date="2022-02-27T20:10:00Z"/>
                    <w:rFonts w:ascii="Arial" w:hAnsi="Arial" w:cs="Arial"/>
                  </w:rPr>
                </w:rPrChange>
              </w:rPr>
              <w:pPrChange w:id="1677" w:author="Katie Hall" w:date="2022-02-15T10:57:00Z">
                <w:pPr>
                  <w:jc w:val="both"/>
                </w:pPr>
              </w:pPrChange>
            </w:pPr>
            <w:ins w:id="1678" w:author="Katie Hall" w:date="2022-02-15T10:58:00Z">
              <w:del w:id="1679" w:author="nsmith" w:date="2022-02-27T20:10:00Z">
                <w:r w:rsidRPr="00BC0E84" w:rsidDel="0046223D">
                  <w:rPr>
                    <w:rFonts w:eastAsia="Times New Roman" w:cstheme="minorHAnsi"/>
                    <w:b/>
                    <w:bCs/>
                  </w:rPr>
                  <w:delText>Time to Change</w:delText>
                </w:r>
              </w:del>
            </w:ins>
          </w:p>
        </w:tc>
        <w:tc>
          <w:tcPr>
            <w:tcW w:w="1554" w:type="dxa"/>
            <w:tcPrChange w:id="1680" w:author="kevin Medway" w:date="2022-02-23T13:13:00Z">
              <w:tcPr>
                <w:tcW w:w="1865" w:type="dxa"/>
              </w:tcPr>
            </w:tcPrChange>
          </w:tcPr>
          <w:p w14:paraId="09306DAC" w14:textId="3191F209" w:rsidR="008821BB" w:rsidRPr="00BC0E84" w:rsidDel="0046223D" w:rsidRDefault="008821BB">
            <w:pPr>
              <w:rPr>
                <w:ins w:id="1681" w:author="Katie Hall" w:date="2022-02-15T10:56:00Z"/>
                <w:del w:id="1682" w:author="nsmith" w:date="2022-02-27T20:10:00Z"/>
                <w:rFonts w:cstheme="minorHAnsi"/>
                <w:rPrChange w:id="1683" w:author="kevin Medway" w:date="2022-02-23T13:00:00Z">
                  <w:rPr>
                    <w:ins w:id="1684" w:author="Katie Hall" w:date="2022-02-15T10:56:00Z"/>
                    <w:del w:id="1685" w:author="nsmith" w:date="2022-02-27T20:10:00Z"/>
                    <w:rFonts w:ascii="Arial" w:hAnsi="Arial" w:cs="Arial"/>
                  </w:rPr>
                </w:rPrChange>
              </w:rPr>
              <w:pPrChange w:id="1686" w:author="Katie Hall" w:date="2022-02-15T10:57:00Z">
                <w:pPr>
                  <w:jc w:val="both"/>
                </w:pPr>
              </w:pPrChange>
            </w:pPr>
            <w:ins w:id="1687" w:author="Katie Hall" w:date="2022-02-15T10:58:00Z">
              <w:del w:id="1688" w:author="nsmith" w:date="2022-02-27T20:10:00Z">
                <w:r w:rsidRPr="00BC0E84" w:rsidDel="0046223D">
                  <w:rPr>
                    <w:rFonts w:eastAsia="Times New Roman" w:cstheme="minorHAnsi"/>
                    <w:b/>
                    <w:bCs/>
                  </w:rPr>
                  <w:delText>Medicines</w:delText>
                </w:r>
              </w:del>
            </w:ins>
          </w:p>
        </w:tc>
      </w:tr>
      <w:tr w:rsidR="008821BB" w:rsidRPr="00BC0E84" w:rsidDel="0046223D" w14:paraId="78C9B147" w14:textId="30CEEB7A" w:rsidTr="00317646">
        <w:tblPrEx>
          <w:tblW w:w="0" w:type="auto"/>
          <w:tblInd w:w="567" w:type="dxa"/>
          <w:tblPrExChange w:id="1689" w:author="kevin Medway" w:date="2022-02-23T13:13:00Z">
            <w:tblPrEx>
              <w:tblW w:w="0" w:type="auto"/>
              <w:tblInd w:w="567" w:type="dxa"/>
            </w:tblPrEx>
          </w:tblPrExChange>
        </w:tblPrEx>
        <w:trPr>
          <w:ins w:id="1690" w:author="Katie Hall" w:date="2022-02-15T10:55:00Z"/>
          <w:del w:id="1691" w:author="nsmith" w:date="2022-02-27T20:10:00Z"/>
        </w:trPr>
        <w:tc>
          <w:tcPr>
            <w:tcW w:w="1558" w:type="dxa"/>
            <w:tcPrChange w:id="1692" w:author="kevin Medway" w:date="2022-02-23T13:13:00Z">
              <w:tcPr>
                <w:tcW w:w="1869" w:type="dxa"/>
              </w:tcPr>
            </w:tcPrChange>
          </w:tcPr>
          <w:p w14:paraId="791BD37A" w14:textId="44F5625E" w:rsidR="008821BB" w:rsidRPr="00BC0E84" w:rsidDel="0046223D" w:rsidRDefault="008821BB">
            <w:pPr>
              <w:rPr>
                <w:ins w:id="1693" w:author="Katie Hall" w:date="2022-02-15T10:55:00Z"/>
                <w:del w:id="1694" w:author="nsmith" w:date="2022-02-27T20:10:00Z"/>
                <w:rFonts w:cstheme="minorHAnsi"/>
                <w:rPrChange w:id="1695" w:author="kevin Medway" w:date="2022-02-23T13:00:00Z">
                  <w:rPr>
                    <w:ins w:id="1696" w:author="Katie Hall" w:date="2022-02-15T10:55:00Z"/>
                    <w:del w:id="1697" w:author="nsmith" w:date="2022-02-27T20:10:00Z"/>
                    <w:rFonts w:ascii="Arial" w:hAnsi="Arial" w:cs="Arial"/>
                  </w:rPr>
                </w:rPrChange>
              </w:rPr>
              <w:pPrChange w:id="1698" w:author="Katie Hall" w:date="2022-02-15T10:57:00Z">
                <w:pPr>
                  <w:jc w:val="both"/>
                </w:pPr>
              </w:pPrChange>
            </w:pPr>
            <w:ins w:id="1699" w:author="Katie Hall" w:date="2022-02-15T10:56:00Z">
              <w:del w:id="1700" w:author="nsmith" w:date="2022-02-27T20:10:00Z">
                <w:r w:rsidRPr="00BC0E84" w:rsidDel="0046223D">
                  <w:rPr>
                    <w:rFonts w:eastAsia="Times New Roman" w:cstheme="minorHAnsi"/>
                    <w:b/>
                    <w:bCs/>
                  </w:rPr>
                  <w:delText>Do Right Thing</w:delText>
                </w:r>
              </w:del>
            </w:ins>
          </w:p>
        </w:tc>
        <w:tc>
          <w:tcPr>
            <w:tcW w:w="1558" w:type="dxa"/>
            <w:tcPrChange w:id="1701" w:author="kevin Medway" w:date="2022-02-23T13:13:00Z">
              <w:tcPr>
                <w:tcW w:w="1868" w:type="dxa"/>
                <w:gridSpan w:val="2"/>
              </w:tcPr>
            </w:tcPrChange>
          </w:tcPr>
          <w:p w14:paraId="3B8CD752" w14:textId="14CB9501" w:rsidR="008821BB" w:rsidRPr="00BC0E84" w:rsidDel="0046223D" w:rsidRDefault="008821BB">
            <w:pPr>
              <w:rPr>
                <w:ins w:id="1702" w:author="Katie Hall" w:date="2022-02-15T10:55:00Z"/>
                <w:del w:id="1703" w:author="nsmith" w:date="2022-02-27T20:10:00Z"/>
                <w:rFonts w:cstheme="minorHAnsi"/>
                <w:rPrChange w:id="1704" w:author="kevin Medway" w:date="2022-02-23T13:00:00Z">
                  <w:rPr>
                    <w:ins w:id="1705" w:author="Katie Hall" w:date="2022-02-15T10:55:00Z"/>
                    <w:del w:id="1706" w:author="nsmith" w:date="2022-02-27T20:10:00Z"/>
                    <w:rFonts w:ascii="Arial" w:hAnsi="Arial" w:cs="Arial"/>
                  </w:rPr>
                </w:rPrChange>
              </w:rPr>
              <w:pPrChange w:id="1707" w:author="Katie Hall" w:date="2022-02-15T10:57:00Z">
                <w:pPr>
                  <w:jc w:val="both"/>
                </w:pPr>
              </w:pPrChange>
            </w:pPr>
            <w:ins w:id="1708" w:author="Katie Hall" w:date="2022-02-15T10:57:00Z">
              <w:del w:id="1709" w:author="nsmith" w:date="2022-02-27T20:10:00Z">
                <w:r w:rsidRPr="00BC0E84" w:rsidDel="0046223D">
                  <w:rPr>
                    <w:rFonts w:eastAsia="Times New Roman" w:cstheme="minorHAnsi"/>
                    <w:b/>
                    <w:bCs/>
                  </w:rPr>
                  <w:delText>Ups and Downs of the day</w:delText>
                </w:r>
              </w:del>
            </w:ins>
          </w:p>
        </w:tc>
        <w:tc>
          <w:tcPr>
            <w:tcW w:w="1557" w:type="dxa"/>
            <w:tcPrChange w:id="1710" w:author="kevin Medway" w:date="2022-02-23T13:13:00Z">
              <w:tcPr>
                <w:tcW w:w="1868" w:type="dxa"/>
              </w:tcPr>
            </w:tcPrChange>
          </w:tcPr>
          <w:p w14:paraId="252D4320" w14:textId="61200D92" w:rsidR="008821BB" w:rsidRPr="00BC0E84" w:rsidDel="0046223D" w:rsidRDefault="008821BB">
            <w:pPr>
              <w:rPr>
                <w:ins w:id="1711" w:author="Katie Hall" w:date="2022-02-15T10:55:00Z"/>
                <w:del w:id="1712" w:author="nsmith" w:date="2022-02-27T20:10:00Z"/>
                <w:rFonts w:cstheme="minorHAnsi"/>
                <w:rPrChange w:id="1713" w:author="kevin Medway" w:date="2022-02-23T13:00:00Z">
                  <w:rPr>
                    <w:ins w:id="1714" w:author="Katie Hall" w:date="2022-02-15T10:55:00Z"/>
                    <w:del w:id="1715" w:author="nsmith" w:date="2022-02-27T20:10:00Z"/>
                    <w:rFonts w:ascii="Arial" w:hAnsi="Arial" w:cs="Arial"/>
                  </w:rPr>
                </w:rPrChange>
              </w:rPr>
              <w:pPrChange w:id="1716" w:author="Katie Hall" w:date="2022-02-15T10:57:00Z">
                <w:pPr>
                  <w:jc w:val="both"/>
                </w:pPr>
              </w:pPrChange>
            </w:pPr>
            <w:ins w:id="1717" w:author="Katie Hall" w:date="2022-02-15T10:57:00Z">
              <w:del w:id="1718" w:author="nsmith" w:date="2022-02-27T20:10:00Z">
                <w:r w:rsidRPr="00BC0E84" w:rsidDel="0046223D">
                  <w:rPr>
                    <w:rFonts w:eastAsia="Times New Roman" w:cstheme="minorHAnsi"/>
                    <w:b/>
                    <w:bCs/>
                  </w:rPr>
                  <w:delText>Underwear Rule (PANTS)</w:delText>
                </w:r>
              </w:del>
            </w:ins>
          </w:p>
        </w:tc>
        <w:tc>
          <w:tcPr>
            <w:tcW w:w="1554" w:type="dxa"/>
            <w:tcPrChange w:id="1719" w:author="kevin Medway" w:date="2022-02-23T13:13:00Z">
              <w:tcPr>
                <w:tcW w:w="1865" w:type="dxa"/>
                <w:gridSpan w:val="2"/>
              </w:tcPr>
            </w:tcPrChange>
          </w:tcPr>
          <w:p w14:paraId="5474F066" w14:textId="25B57B73" w:rsidR="008821BB" w:rsidRPr="00BC0E84" w:rsidDel="0046223D" w:rsidRDefault="008821BB">
            <w:pPr>
              <w:rPr>
                <w:ins w:id="1720" w:author="Katie Hall" w:date="2022-02-15T10:55:00Z"/>
                <w:del w:id="1721" w:author="nsmith" w:date="2022-02-27T20:10:00Z"/>
                <w:rFonts w:cstheme="minorHAnsi"/>
                <w:rPrChange w:id="1722" w:author="kevin Medway" w:date="2022-02-23T13:00:00Z">
                  <w:rPr>
                    <w:ins w:id="1723" w:author="Katie Hall" w:date="2022-02-15T10:55:00Z"/>
                    <w:del w:id="1724" w:author="nsmith" w:date="2022-02-27T20:10:00Z"/>
                    <w:rFonts w:ascii="Arial" w:hAnsi="Arial" w:cs="Arial"/>
                  </w:rPr>
                </w:rPrChange>
              </w:rPr>
              <w:pPrChange w:id="1725" w:author="Katie Hall" w:date="2022-02-15T10:57:00Z">
                <w:pPr>
                  <w:jc w:val="both"/>
                </w:pPr>
              </w:pPrChange>
            </w:pPr>
            <w:ins w:id="1726" w:author="Katie Hall" w:date="2022-02-15T10:57:00Z">
              <w:del w:id="1727" w:author="nsmith" w:date="2022-02-27T20:10:00Z">
                <w:r w:rsidRPr="00BC0E84" w:rsidDel="0046223D">
                  <w:rPr>
                    <w:rFonts w:eastAsia="Times New Roman" w:cstheme="minorHAnsi"/>
                    <w:b/>
                    <w:bCs/>
                  </w:rPr>
                  <w:delText>Careers in Retail</w:delText>
                </w:r>
              </w:del>
            </w:ins>
          </w:p>
        </w:tc>
        <w:tc>
          <w:tcPr>
            <w:tcW w:w="1554" w:type="dxa"/>
            <w:shd w:val="clear" w:color="auto" w:fill="DEEAF6" w:themeFill="accent1" w:themeFillTint="33"/>
            <w:tcPrChange w:id="1728" w:author="kevin Medway" w:date="2022-02-23T13:13:00Z">
              <w:tcPr>
                <w:tcW w:w="1865" w:type="dxa"/>
              </w:tcPr>
            </w:tcPrChange>
          </w:tcPr>
          <w:p w14:paraId="253767BA" w14:textId="3E4DA359" w:rsidR="008821BB" w:rsidRPr="00BC0E84" w:rsidDel="0046223D" w:rsidRDefault="008821BB">
            <w:pPr>
              <w:rPr>
                <w:ins w:id="1729" w:author="Katie Hall" w:date="2022-02-15T10:55:00Z"/>
                <w:del w:id="1730" w:author="nsmith" w:date="2022-02-27T20:10:00Z"/>
                <w:rFonts w:cstheme="minorHAnsi"/>
                <w:rPrChange w:id="1731" w:author="kevin Medway" w:date="2022-02-23T13:00:00Z">
                  <w:rPr>
                    <w:ins w:id="1732" w:author="Katie Hall" w:date="2022-02-15T10:55:00Z"/>
                    <w:del w:id="1733" w:author="nsmith" w:date="2022-02-27T20:10:00Z"/>
                    <w:rFonts w:ascii="Arial" w:hAnsi="Arial" w:cs="Arial"/>
                  </w:rPr>
                </w:rPrChange>
              </w:rPr>
              <w:pPrChange w:id="1734" w:author="Katie Hall" w:date="2022-02-15T10:57:00Z">
                <w:pPr>
                  <w:jc w:val="both"/>
                </w:pPr>
              </w:pPrChange>
            </w:pPr>
            <w:ins w:id="1735" w:author="Katie Hall" w:date="2022-02-15T10:58:00Z">
              <w:del w:id="1736" w:author="nsmith" w:date="2022-02-27T20:10:00Z">
                <w:r w:rsidRPr="00BC0E84" w:rsidDel="0046223D">
                  <w:rPr>
                    <w:rFonts w:eastAsia="Times New Roman" w:cstheme="minorHAnsi"/>
                    <w:b/>
                    <w:bCs/>
                  </w:rPr>
                  <w:delText>Menstruation and Wet Dreams</w:delText>
                </w:r>
              </w:del>
            </w:ins>
          </w:p>
        </w:tc>
        <w:tc>
          <w:tcPr>
            <w:tcW w:w="1554" w:type="dxa"/>
            <w:tcPrChange w:id="1737" w:author="kevin Medway" w:date="2022-02-23T13:13:00Z">
              <w:tcPr>
                <w:tcW w:w="1865" w:type="dxa"/>
              </w:tcPr>
            </w:tcPrChange>
          </w:tcPr>
          <w:p w14:paraId="599308E9" w14:textId="43806C7E" w:rsidR="008821BB" w:rsidRPr="00BC0E84" w:rsidDel="0046223D" w:rsidRDefault="008821BB">
            <w:pPr>
              <w:rPr>
                <w:ins w:id="1738" w:author="Katie Hall" w:date="2022-02-15T10:56:00Z"/>
                <w:del w:id="1739" w:author="nsmith" w:date="2022-02-27T20:10:00Z"/>
                <w:rFonts w:cstheme="minorHAnsi"/>
                <w:rPrChange w:id="1740" w:author="kevin Medway" w:date="2022-02-23T13:00:00Z">
                  <w:rPr>
                    <w:ins w:id="1741" w:author="Katie Hall" w:date="2022-02-15T10:56:00Z"/>
                    <w:del w:id="1742" w:author="nsmith" w:date="2022-02-27T20:10:00Z"/>
                    <w:rFonts w:ascii="Arial" w:hAnsi="Arial" w:cs="Arial"/>
                  </w:rPr>
                </w:rPrChange>
              </w:rPr>
              <w:pPrChange w:id="1743" w:author="Katie Hall" w:date="2022-02-15T10:57:00Z">
                <w:pPr>
                  <w:jc w:val="both"/>
                </w:pPr>
              </w:pPrChange>
            </w:pPr>
            <w:ins w:id="1744" w:author="Katie Hall" w:date="2022-02-15T10:58:00Z">
              <w:del w:id="1745" w:author="nsmith" w:date="2022-02-27T20:10:00Z">
                <w:r w:rsidRPr="00BC0E84" w:rsidDel="0046223D">
                  <w:rPr>
                    <w:rFonts w:eastAsia="Times New Roman" w:cstheme="minorHAnsi"/>
                    <w:b/>
                    <w:bCs/>
                  </w:rPr>
                  <w:delText>Legal and Illegal drugs</w:delText>
                </w:r>
              </w:del>
            </w:ins>
          </w:p>
        </w:tc>
      </w:tr>
      <w:tr w:rsidR="008821BB" w:rsidRPr="00BC0E84" w:rsidDel="0046223D" w14:paraId="740E2FD6" w14:textId="33812326" w:rsidTr="00317646">
        <w:tblPrEx>
          <w:tblW w:w="0" w:type="auto"/>
          <w:tblInd w:w="567" w:type="dxa"/>
          <w:tblPrExChange w:id="1746" w:author="kevin Medway" w:date="2022-02-23T13:13:00Z">
            <w:tblPrEx>
              <w:tblW w:w="0" w:type="auto"/>
              <w:tblInd w:w="567" w:type="dxa"/>
            </w:tblPrEx>
          </w:tblPrExChange>
        </w:tblPrEx>
        <w:trPr>
          <w:ins w:id="1747" w:author="Katie Hall" w:date="2022-02-15T10:55:00Z"/>
          <w:del w:id="1748" w:author="nsmith" w:date="2022-02-27T20:10:00Z"/>
        </w:trPr>
        <w:tc>
          <w:tcPr>
            <w:tcW w:w="1558" w:type="dxa"/>
            <w:tcPrChange w:id="1749" w:author="kevin Medway" w:date="2022-02-23T13:13:00Z">
              <w:tcPr>
                <w:tcW w:w="1869" w:type="dxa"/>
              </w:tcPr>
            </w:tcPrChange>
          </w:tcPr>
          <w:p w14:paraId="6CA2DA71" w14:textId="0D2C68A9" w:rsidR="008821BB" w:rsidRPr="00BC0E84" w:rsidDel="0046223D" w:rsidRDefault="008821BB">
            <w:pPr>
              <w:rPr>
                <w:ins w:id="1750" w:author="Katie Hall" w:date="2022-02-15T10:55:00Z"/>
                <w:del w:id="1751" w:author="nsmith" w:date="2022-02-27T20:10:00Z"/>
                <w:rFonts w:cstheme="minorHAnsi"/>
                <w:rPrChange w:id="1752" w:author="kevin Medway" w:date="2022-02-23T13:00:00Z">
                  <w:rPr>
                    <w:ins w:id="1753" w:author="Katie Hall" w:date="2022-02-15T10:55:00Z"/>
                    <w:del w:id="1754" w:author="nsmith" w:date="2022-02-27T20:10:00Z"/>
                    <w:rFonts w:ascii="Arial" w:hAnsi="Arial" w:cs="Arial"/>
                  </w:rPr>
                </w:rPrChange>
              </w:rPr>
              <w:pPrChange w:id="1755" w:author="Katie Hall" w:date="2022-02-15T10:57:00Z">
                <w:pPr>
                  <w:jc w:val="both"/>
                </w:pPr>
              </w:pPrChange>
            </w:pPr>
            <w:ins w:id="1756" w:author="Katie Hall" w:date="2022-02-15T10:56:00Z">
              <w:del w:id="1757" w:author="nsmith" w:date="2022-02-27T20:10:00Z">
                <w:r w:rsidRPr="00BC0E84" w:rsidDel="0046223D">
                  <w:rPr>
                    <w:rFonts w:eastAsia="Times New Roman" w:cstheme="minorHAnsi"/>
                    <w:b/>
                    <w:bCs/>
                  </w:rPr>
                  <w:delText>Teamwork</w:delText>
                </w:r>
              </w:del>
            </w:ins>
          </w:p>
        </w:tc>
        <w:tc>
          <w:tcPr>
            <w:tcW w:w="1558" w:type="dxa"/>
            <w:tcPrChange w:id="1758" w:author="kevin Medway" w:date="2022-02-23T13:13:00Z">
              <w:tcPr>
                <w:tcW w:w="1868" w:type="dxa"/>
                <w:gridSpan w:val="2"/>
              </w:tcPr>
            </w:tcPrChange>
          </w:tcPr>
          <w:p w14:paraId="3EA2FF63" w14:textId="7BB7DDDA" w:rsidR="008821BB" w:rsidRPr="00BC0E84" w:rsidDel="0046223D" w:rsidRDefault="008821BB">
            <w:pPr>
              <w:rPr>
                <w:ins w:id="1759" w:author="Katie Hall" w:date="2022-02-15T10:55:00Z"/>
                <w:del w:id="1760" w:author="nsmith" w:date="2022-02-27T20:10:00Z"/>
                <w:rFonts w:cstheme="minorHAnsi"/>
                <w:rPrChange w:id="1761" w:author="kevin Medway" w:date="2022-02-23T13:00:00Z">
                  <w:rPr>
                    <w:ins w:id="1762" w:author="Katie Hall" w:date="2022-02-15T10:55:00Z"/>
                    <w:del w:id="1763" w:author="nsmith" w:date="2022-02-27T20:10:00Z"/>
                    <w:rFonts w:ascii="Arial" w:hAnsi="Arial" w:cs="Arial"/>
                  </w:rPr>
                </w:rPrChange>
              </w:rPr>
              <w:pPrChange w:id="1764" w:author="Katie Hall" w:date="2022-02-15T10:57:00Z">
                <w:pPr>
                  <w:jc w:val="both"/>
                </w:pPr>
              </w:pPrChange>
            </w:pPr>
            <w:ins w:id="1765" w:author="Katie Hall" w:date="2022-02-15T10:57:00Z">
              <w:del w:id="1766" w:author="nsmith" w:date="2022-02-27T20:10:00Z">
                <w:r w:rsidRPr="00BC0E84" w:rsidDel="0046223D">
                  <w:rPr>
                    <w:rFonts w:eastAsia="Times New Roman" w:cstheme="minorHAnsi"/>
                    <w:b/>
                    <w:bCs/>
                  </w:rPr>
                  <w:delText>Getting Help</w:delText>
                </w:r>
              </w:del>
            </w:ins>
          </w:p>
        </w:tc>
        <w:tc>
          <w:tcPr>
            <w:tcW w:w="1557" w:type="dxa"/>
            <w:tcPrChange w:id="1767" w:author="kevin Medway" w:date="2022-02-23T13:13:00Z">
              <w:tcPr>
                <w:tcW w:w="1868" w:type="dxa"/>
              </w:tcPr>
            </w:tcPrChange>
          </w:tcPr>
          <w:p w14:paraId="0E2C46D2" w14:textId="57C6F8D1" w:rsidR="008821BB" w:rsidRPr="00BC0E84" w:rsidDel="0046223D" w:rsidRDefault="008821BB">
            <w:pPr>
              <w:rPr>
                <w:ins w:id="1768" w:author="Katie Hall" w:date="2022-02-15T10:55:00Z"/>
                <w:del w:id="1769" w:author="nsmith" w:date="2022-02-27T20:10:00Z"/>
                <w:rFonts w:cstheme="minorHAnsi"/>
                <w:rPrChange w:id="1770" w:author="kevin Medway" w:date="2022-02-23T13:00:00Z">
                  <w:rPr>
                    <w:ins w:id="1771" w:author="Katie Hall" w:date="2022-02-15T10:55:00Z"/>
                    <w:del w:id="1772" w:author="nsmith" w:date="2022-02-27T20:10:00Z"/>
                    <w:rFonts w:ascii="Arial" w:hAnsi="Arial" w:cs="Arial"/>
                  </w:rPr>
                </w:rPrChange>
              </w:rPr>
              <w:pPrChange w:id="1773" w:author="Katie Hall" w:date="2022-02-15T10:57:00Z">
                <w:pPr>
                  <w:jc w:val="both"/>
                </w:pPr>
              </w:pPrChange>
            </w:pPr>
            <w:ins w:id="1774" w:author="Katie Hall" w:date="2022-02-15T10:57:00Z">
              <w:del w:id="1775" w:author="nsmith" w:date="2022-02-27T20:10:00Z">
                <w:r w:rsidRPr="00BC0E84" w:rsidDel="0046223D">
                  <w:rPr>
                    <w:rFonts w:eastAsia="Times New Roman" w:cstheme="minorHAnsi"/>
                    <w:b/>
                    <w:bCs/>
                  </w:rPr>
                  <w:delText>Online Safety</w:delText>
                </w:r>
              </w:del>
            </w:ins>
          </w:p>
        </w:tc>
        <w:tc>
          <w:tcPr>
            <w:tcW w:w="1554" w:type="dxa"/>
            <w:tcPrChange w:id="1776" w:author="kevin Medway" w:date="2022-02-23T13:13:00Z">
              <w:tcPr>
                <w:tcW w:w="1865" w:type="dxa"/>
                <w:gridSpan w:val="2"/>
              </w:tcPr>
            </w:tcPrChange>
          </w:tcPr>
          <w:p w14:paraId="53A58F33" w14:textId="07445740" w:rsidR="008821BB" w:rsidRPr="00BC0E84" w:rsidDel="0046223D" w:rsidRDefault="008821BB">
            <w:pPr>
              <w:rPr>
                <w:ins w:id="1777" w:author="Katie Hall" w:date="2022-02-15T10:55:00Z"/>
                <w:del w:id="1778" w:author="nsmith" w:date="2022-02-27T20:10:00Z"/>
                <w:rFonts w:cstheme="minorHAnsi"/>
                <w:rPrChange w:id="1779" w:author="kevin Medway" w:date="2022-02-23T13:00:00Z">
                  <w:rPr>
                    <w:ins w:id="1780" w:author="Katie Hall" w:date="2022-02-15T10:55:00Z"/>
                    <w:del w:id="1781" w:author="nsmith" w:date="2022-02-27T20:10:00Z"/>
                    <w:rFonts w:ascii="Arial" w:hAnsi="Arial" w:cs="Arial"/>
                  </w:rPr>
                </w:rPrChange>
              </w:rPr>
              <w:pPrChange w:id="1782" w:author="Katie Hall" w:date="2022-02-15T10:57:00Z">
                <w:pPr>
                  <w:jc w:val="both"/>
                </w:pPr>
              </w:pPrChange>
            </w:pPr>
            <w:ins w:id="1783" w:author="Katie Hall" w:date="2022-02-15T10:57:00Z">
              <w:del w:id="1784" w:author="nsmith" w:date="2022-02-27T20:10:00Z">
                <w:r w:rsidRPr="00BC0E84" w:rsidDel="0046223D">
                  <w:rPr>
                    <w:rFonts w:eastAsia="Times New Roman" w:cstheme="minorHAnsi"/>
                    <w:b/>
                    <w:bCs/>
                  </w:rPr>
                  <w:delText>Careers in Public Sector</w:delText>
                </w:r>
              </w:del>
            </w:ins>
          </w:p>
        </w:tc>
        <w:tc>
          <w:tcPr>
            <w:tcW w:w="1554" w:type="dxa"/>
            <w:shd w:val="clear" w:color="auto" w:fill="DEEAF6" w:themeFill="accent1" w:themeFillTint="33"/>
            <w:tcPrChange w:id="1785" w:author="kevin Medway" w:date="2022-02-23T13:13:00Z">
              <w:tcPr>
                <w:tcW w:w="1865" w:type="dxa"/>
              </w:tcPr>
            </w:tcPrChange>
          </w:tcPr>
          <w:p w14:paraId="1173781D" w14:textId="63D3E640" w:rsidR="008821BB" w:rsidRPr="00BC0E84" w:rsidDel="0046223D" w:rsidRDefault="008821BB">
            <w:pPr>
              <w:rPr>
                <w:ins w:id="1786" w:author="Katie Hall" w:date="2022-02-15T10:55:00Z"/>
                <w:del w:id="1787" w:author="nsmith" w:date="2022-02-27T20:10:00Z"/>
                <w:rFonts w:cstheme="minorHAnsi"/>
                <w:rPrChange w:id="1788" w:author="kevin Medway" w:date="2022-02-23T13:00:00Z">
                  <w:rPr>
                    <w:ins w:id="1789" w:author="Katie Hall" w:date="2022-02-15T10:55:00Z"/>
                    <w:del w:id="1790" w:author="nsmith" w:date="2022-02-27T20:10:00Z"/>
                    <w:rFonts w:ascii="Arial" w:hAnsi="Arial" w:cs="Arial"/>
                  </w:rPr>
                </w:rPrChange>
              </w:rPr>
              <w:pPrChange w:id="1791" w:author="Katie Hall" w:date="2022-02-15T10:57:00Z">
                <w:pPr>
                  <w:jc w:val="both"/>
                </w:pPr>
              </w:pPrChange>
            </w:pPr>
            <w:ins w:id="1792" w:author="Katie Hall" w:date="2022-02-15T10:58:00Z">
              <w:del w:id="1793" w:author="nsmith" w:date="2022-02-27T20:10:00Z">
                <w:r w:rsidRPr="00BC0E84" w:rsidDel="0046223D">
                  <w:rPr>
                    <w:rFonts w:eastAsia="Times New Roman" w:cstheme="minorHAnsi"/>
                    <w:b/>
                    <w:bCs/>
                  </w:rPr>
                  <w:delText>Personal Hygiene</w:delText>
                </w:r>
              </w:del>
            </w:ins>
          </w:p>
        </w:tc>
        <w:tc>
          <w:tcPr>
            <w:tcW w:w="1554" w:type="dxa"/>
            <w:tcPrChange w:id="1794" w:author="kevin Medway" w:date="2022-02-23T13:13:00Z">
              <w:tcPr>
                <w:tcW w:w="1865" w:type="dxa"/>
              </w:tcPr>
            </w:tcPrChange>
          </w:tcPr>
          <w:p w14:paraId="15D3A92F" w14:textId="53350156" w:rsidR="008821BB" w:rsidRPr="00BC0E84" w:rsidDel="0046223D" w:rsidRDefault="008821BB">
            <w:pPr>
              <w:rPr>
                <w:ins w:id="1795" w:author="Katie Hall" w:date="2022-02-15T10:56:00Z"/>
                <w:del w:id="1796" w:author="nsmith" w:date="2022-02-27T20:10:00Z"/>
                <w:rFonts w:cstheme="minorHAnsi"/>
                <w:rPrChange w:id="1797" w:author="kevin Medway" w:date="2022-02-23T13:00:00Z">
                  <w:rPr>
                    <w:ins w:id="1798" w:author="Katie Hall" w:date="2022-02-15T10:56:00Z"/>
                    <w:del w:id="1799" w:author="nsmith" w:date="2022-02-27T20:10:00Z"/>
                    <w:rFonts w:ascii="Arial" w:hAnsi="Arial" w:cs="Arial"/>
                  </w:rPr>
                </w:rPrChange>
              </w:rPr>
              <w:pPrChange w:id="1800" w:author="Katie Hall" w:date="2022-02-15T10:57:00Z">
                <w:pPr>
                  <w:jc w:val="both"/>
                </w:pPr>
              </w:pPrChange>
            </w:pPr>
            <w:ins w:id="1801" w:author="Katie Hall" w:date="2022-02-15T10:58:00Z">
              <w:del w:id="1802" w:author="nsmith" w:date="2022-02-27T20:10:00Z">
                <w:r w:rsidRPr="00BC0E84" w:rsidDel="0046223D">
                  <w:rPr>
                    <w:rFonts w:eastAsia="Times New Roman" w:cstheme="minorHAnsi"/>
                    <w:b/>
                    <w:bCs/>
                  </w:rPr>
                  <w:delText>Managing risk</w:delText>
                </w:r>
              </w:del>
            </w:ins>
          </w:p>
        </w:tc>
      </w:tr>
      <w:tr w:rsidR="008821BB" w:rsidRPr="00BC0E84" w:rsidDel="0046223D" w14:paraId="3E68E82D" w14:textId="59BE3690" w:rsidTr="00317646">
        <w:tblPrEx>
          <w:tblW w:w="0" w:type="auto"/>
          <w:tblInd w:w="567" w:type="dxa"/>
          <w:tblPrExChange w:id="1803" w:author="kevin Medway" w:date="2022-02-23T13:13:00Z">
            <w:tblPrEx>
              <w:tblW w:w="0" w:type="auto"/>
              <w:tblInd w:w="567" w:type="dxa"/>
            </w:tblPrEx>
          </w:tblPrExChange>
        </w:tblPrEx>
        <w:trPr>
          <w:ins w:id="1804" w:author="Katie Hall" w:date="2022-02-15T10:55:00Z"/>
          <w:del w:id="1805" w:author="nsmith" w:date="2022-02-27T20:10:00Z"/>
        </w:trPr>
        <w:tc>
          <w:tcPr>
            <w:tcW w:w="1558" w:type="dxa"/>
            <w:tcPrChange w:id="1806" w:author="kevin Medway" w:date="2022-02-23T13:13:00Z">
              <w:tcPr>
                <w:tcW w:w="1869" w:type="dxa"/>
              </w:tcPr>
            </w:tcPrChange>
          </w:tcPr>
          <w:p w14:paraId="5F4E14AF" w14:textId="7C2E39A6" w:rsidR="008821BB" w:rsidRPr="00BC0E84" w:rsidDel="0046223D" w:rsidRDefault="008821BB">
            <w:pPr>
              <w:rPr>
                <w:ins w:id="1807" w:author="Katie Hall" w:date="2022-02-15T10:55:00Z"/>
                <w:del w:id="1808" w:author="nsmith" w:date="2022-02-27T20:10:00Z"/>
                <w:rFonts w:cstheme="minorHAnsi"/>
                <w:rPrChange w:id="1809" w:author="kevin Medway" w:date="2022-02-23T13:00:00Z">
                  <w:rPr>
                    <w:ins w:id="1810" w:author="Katie Hall" w:date="2022-02-15T10:55:00Z"/>
                    <w:del w:id="1811" w:author="nsmith" w:date="2022-02-27T20:10:00Z"/>
                    <w:rFonts w:ascii="Arial" w:hAnsi="Arial" w:cs="Arial"/>
                  </w:rPr>
                </w:rPrChange>
              </w:rPr>
              <w:pPrChange w:id="1812" w:author="Katie Hall" w:date="2022-02-15T10:57:00Z">
                <w:pPr>
                  <w:jc w:val="both"/>
                </w:pPr>
              </w:pPrChange>
            </w:pPr>
            <w:ins w:id="1813" w:author="Katie Hall" w:date="2022-02-15T10:56:00Z">
              <w:del w:id="1814" w:author="nsmith" w:date="2022-02-27T20:10:00Z">
                <w:r w:rsidRPr="00BC0E84" w:rsidDel="0046223D">
                  <w:rPr>
                    <w:rFonts w:eastAsia="Times New Roman" w:cstheme="minorHAnsi"/>
                    <w:b/>
                    <w:bCs/>
                  </w:rPr>
                  <w:delText>Diversity and Equality</w:delText>
                </w:r>
              </w:del>
            </w:ins>
          </w:p>
        </w:tc>
        <w:tc>
          <w:tcPr>
            <w:tcW w:w="1558" w:type="dxa"/>
            <w:tcPrChange w:id="1815" w:author="kevin Medway" w:date="2022-02-23T13:13:00Z">
              <w:tcPr>
                <w:tcW w:w="1868" w:type="dxa"/>
                <w:gridSpan w:val="2"/>
              </w:tcPr>
            </w:tcPrChange>
          </w:tcPr>
          <w:p w14:paraId="517C65CC" w14:textId="14669523" w:rsidR="008821BB" w:rsidRPr="00BC0E84" w:rsidDel="0046223D" w:rsidRDefault="008821BB">
            <w:pPr>
              <w:rPr>
                <w:ins w:id="1816" w:author="Katie Hall" w:date="2022-02-15T10:55:00Z"/>
                <w:del w:id="1817" w:author="nsmith" w:date="2022-02-27T20:10:00Z"/>
                <w:rFonts w:cstheme="minorHAnsi"/>
                <w:rPrChange w:id="1818" w:author="kevin Medway" w:date="2022-02-23T13:00:00Z">
                  <w:rPr>
                    <w:ins w:id="1819" w:author="Katie Hall" w:date="2022-02-15T10:55:00Z"/>
                    <w:del w:id="1820" w:author="nsmith" w:date="2022-02-27T20:10:00Z"/>
                    <w:rFonts w:ascii="Arial" w:hAnsi="Arial" w:cs="Arial"/>
                  </w:rPr>
                </w:rPrChange>
              </w:rPr>
              <w:pPrChange w:id="1821" w:author="Katie Hall" w:date="2022-02-15T10:57:00Z">
                <w:pPr>
                  <w:jc w:val="both"/>
                </w:pPr>
              </w:pPrChange>
            </w:pPr>
            <w:ins w:id="1822" w:author="Katie Hall" w:date="2022-02-15T10:57:00Z">
              <w:del w:id="1823" w:author="nsmith" w:date="2022-02-27T20:10:00Z">
                <w:r w:rsidRPr="00BC0E84" w:rsidDel="0046223D">
                  <w:rPr>
                    <w:rFonts w:eastAsia="Times New Roman" w:cstheme="minorHAnsi"/>
                    <w:b/>
                    <w:bCs/>
                  </w:rPr>
                  <w:delText>Coping with Change</w:delText>
                </w:r>
              </w:del>
            </w:ins>
          </w:p>
        </w:tc>
        <w:tc>
          <w:tcPr>
            <w:tcW w:w="1557" w:type="dxa"/>
            <w:tcPrChange w:id="1824" w:author="kevin Medway" w:date="2022-02-23T13:13:00Z">
              <w:tcPr>
                <w:tcW w:w="1868" w:type="dxa"/>
              </w:tcPr>
            </w:tcPrChange>
          </w:tcPr>
          <w:p w14:paraId="2C5A365A" w14:textId="3E740EB2" w:rsidR="008821BB" w:rsidRPr="00BC0E84" w:rsidDel="0046223D" w:rsidRDefault="008821BB">
            <w:pPr>
              <w:rPr>
                <w:ins w:id="1825" w:author="Katie Hall" w:date="2022-02-15T10:55:00Z"/>
                <w:del w:id="1826" w:author="nsmith" w:date="2022-02-27T20:10:00Z"/>
                <w:rFonts w:cstheme="minorHAnsi"/>
                <w:rPrChange w:id="1827" w:author="kevin Medway" w:date="2022-02-23T13:00:00Z">
                  <w:rPr>
                    <w:ins w:id="1828" w:author="Katie Hall" w:date="2022-02-15T10:55:00Z"/>
                    <w:del w:id="1829" w:author="nsmith" w:date="2022-02-27T20:10:00Z"/>
                    <w:rFonts w:ascii="Arial" w:hAnsi="Arial" w:cs="Arial"/>
                  </w:rPr>
                </w:rPrChange>
              </w:rPr>
              <w:pPrChange w:id="1830" w:author="Katie Hall" w:date="2022-02-15T10:57:00Z">
                <w:pPr>
                  <w:jc w:val="both"/>
                </w:pPr>
              </w:pPrChange>
            </w:pPr>
            <w:ins w:id="1831" w:author="Katie Hall" w:date="2022-02-15T10:57:00Z">
              <w:del w:id="1832" w:author="nsmith" w:date="2022-02-27T20:10:00Z">
                <w:r w:rsidRPr="00BC0E84" w:rsidDel="0046223D">
                  <w:rPr>
                    <w:rFonts w:eastAsia="Times New Roman" w:cstheme="minorHAnsi"/>
                    <w:b/>
                    <w:bCs/>
                  </w:rPr>
                  <w:delText>Online Safety</w:delText>
                </w:r>
              </w:del>
            </w:ins>
          </w:p>
        </w:tc>
        <w:tc>
          <w:tcPr>
            <w:tcW w:w="1554" w:type="dxa"/>
            <w:tcPrChange w:id="1833" w:author="kevin Medway" w:date="2022-02-23T13:13:00Z">
              <w:tcPr>
                <w:tcW w:w="1865" w:type="dxa"/>
                <w:gridSpan w:val="2"/>
              </w:tcPr>
            </w:tcPrChange>
          </w:tcPr>
          <w:p w14:paraId="1BE3DC1C" w14:textId="0564983C" w:rsidR="008821BB" w:rsidRPr="00BC0E84" w:rsidDel="0046223D" w:rsidRDefault="008821BB">
            <w:pPr>
              <w:rPr>
                <w:ins w:id="1834" w:author="Katie Hall" w:date="2022-02-15T10:55:00Z"/>
                <w:del w:id="1835" w:author="nsmith" w:date="2022-02-27T20:10:00Z"/>
                <w:rFonts w:cstheme="minorHAnsi"/>
                <w:rPrChange w:id="1836" w:author="kevin Medway" w:date="2022-02-23T13:00:00Z">
                  <w:rPr>
                    <w:ins w:id="1837" w:author="Katie Hall" w:date="2022-02-15T10:55:00Z"/>
                    <w:del w:id="1838" w:author="nsmith" w:date="2022-02-27T20:10:00Z"/>
                    <w:rFonts w:ascii="Arial" w:hAnsi="Arial" w:cs="Arial"/>
                  </w:rPr>
                </w:rPrChange>
              </w:rPr>
              <w:pPrChange w:id="1839" w:author="Katie Hall" w:date="2022-02-15T10:57:00Z">
                <w:pPr>
                  <w:jc w:val="both"/>
                </w:pPr>
              </w:pPrChange>
            </w:pPr>
            <w:ins w:id="1840" w:author="Katie Hall" w:date="2022-02-15T10:57:00Z">
              <w:del w:id="1841" w:author="nsmith" w:date="2022-02-27T20:10:00Z">
                <w:r w:rsidRPr="00BC0E84" w:rsidDel="0046223D">
                  <w:rPr>
                    <w:rFonts w:eastAsia="Times New Roman" w:cstheme="minorHAnsi"/>
                    <w:b/>
                    <w:bCs/>
                  </w:rPr>
                  <w:delText>Goals and Aspirations</w:delText>
                </w:r>
              </w:del>
            </w:ins>
          </w:p>
        </w:tc>
        <w:tc>
          <w:tcPr>
            <w:tcW w:w="1554" w:type="dxa"/>
            <w:shd w:val="clear" w:color="auto" w:fill="DEEAF6" w:themeFill="accent1" w:themeFillTint="33"/>
            <w:tcPrChange w:id="1842" w:author="kevin Medway" w:date="2022-02-23T13:13:00Z">
              <w:tcPr>
                <w:tcW w:w="1865" w:type="dxa"/>
              </w:tcPr>
            </w:tcPrChange>
          </w:tcPr>
          <w:p w14:paraId="0F7FE79B" w14:textId="7F30F9E7" w:rsidR="008821BB" w:rsidRPr="00BC0E84" w:rsidDel="0046223D" w:rsidRDefault="008821BB">
            <w:pPr>
              <w:rPr>
                <w:ins w:id="1843" w:author="Katie Hall" w:date="2022-02-15T10:55:00Z"/>
                <w:del w:id="1844" w:author="nsmith" w:date="2022-02-27T20:10:00Z"/>
                <w:rFonts w:cstheme="minorHAnsi"/>
                <w:rPrChange w:id="1845" w:author="kevin Medway" w:date="2022-02-23T13:00:00Z">
                  <w:rPr>
                    <w:ins w:id="1846" w:author="Katie Hall" w:date="2022-02-15T10:55:00Z"/>
                    <w:del w:id="1847" w:author="nsmith" w:date="2022-02-27T20:10:00Z"/>
                    <w:rFonts w:ascii="Arial" w:hAnsi="Arial" w:cs="Arial"/>
                  </w:rPr>
                </w:rPrChange>
              </w:rPr>
              <w:pPrChange w:id="1848" w:author="Katie Hall" w:date="2022-02-15T10:57:00Z">
                <w:pPr>
                  <w:jc w:val="both"/>
                </w:pPr>
              </w:pPrChange>
            </w:pPr>
            <w:ins w:id="1849" w:author="Katie Hall" w:date="2022-02-15T10:58:00Z">
              <w:del w:id="1850" w:author="nsmith" w:date="2022-02-27T20:10:00Z">
                <w:r w:rsidRPr="00BC0E84" w:rsidDel="0046223D">
                  <w:rPr>
                    <w:rFonts w:eastAsia="Times New Roman" w:cstheme="minorHAnsi"/>
                    <w:b/>
                    <w:bCs/>
                  </w:rPr>
                  <w:delText>Emotions and Feelings</w:delText>
                </w:r>
              </w:del>
            </w:ins>
          </w:p>
        </w:tc>
        <w:tc>
          <w:tcPr>
            <w:tcW w:w="1554" w:type="dxa"/>
            <w:tcPrChange w:id="1851" w:author="kevin Medway" w:date="2022-02-23T13:13:00Z">
              <w:tcPr>
                <w:tcW w:w="1865" w:type="dxa"/>
              </w:tcPr>
            </w:tcPrChange>
          </w:tcPr>
          <w:p w14:paraId="38E4D916" w14:textId="14F01765" w:rsidR="008821BB" w:rsidRPr="00BC0E84" w:rsidDel="0046223D" w:rsidRDefault="008821BB">
            <w:pPr>
              <w:rPr>
                <w:ins w:id="1852" w:author="Katie Hall" w:date="2022-02-15T10:56:00Z"/>
                <w:del w:id="1853" w:author="nsmith" w:date="2022-02-27T20:10:00Z"/>
                <w:rFonts w:cstheme="minorHAnsi"/>
                <w:rPrChange w:id="1854" w:author="kevin Medway" w:date="2022-02-23T13:00:00Z">
                  <w:rPr>
                    <w:ins w:id="1855" w:author="Katie Hall" w:date="2022-02-15T10:56:00Z"/>
                    <w:del w:id="1856" w:author="nsmith" w:date="2022-02-27T20:10:00Z"/>
                    <w:rFonts w:ascii="Arial" w:hAnsi="Arial" w:cs="Arial"/>
                  </w:rPr>
                </w:rPrChange>
              </w:rPr>
              <w:pPrChange w:id="1857" w:author="Katie Hall" w:date="2022-02-15T10:57:00Z">
                <w:pPr>
                  <w:jc w:val="both"/>
                </w:pPr>
              </w:pPrChange>
            </w:pPr>
            <w:ins w:id="1858" w:author="Katie Hall" w:date="2022-02-15T10:58:00Z">
              <w:del w:id="1859" w:author="nsmith" w:date="2022-02-27T20:10:00Z">
                <w:r w:rsidRPr="00BC0E84" w:rsidDel="0046223D">
                  <w:rPr>
                    <w:rFonts w:eastAsia="Times New Roman" w:cstheme="minorHAnsi"/>
                    <w:b/>
                    <w:bCs/>
                  </w:rPr>
                  <w:delText>Managing risk</w:delText>
                </w:r>
              </w:del>
            </w:ins>
          </w:p>
        </w:tc>
      </w:tr>
      <w:tr w:rsidR="008821BB" w:rsidRPr="00BC0E84" w:rsidDel="0046223D" w14:paraId="63354A06" w14:textId="033FF4C5" w:rsidTr="008821BB">
        <w:tblPrEx>
          <w:tblW w:w="0" w:type="auto"/>
          <w:tblInd w:w="567" w:type="dxa"/>
          <w:tblPrExChange w:id="1860" w:author="Katie Hall" w:date="2022-02-15T10:56:00Z">
            <w:tblPrEx>
              <w:tblW w:w="0" w:type="auto"/>
              <w:tblInd w:w="567" w:type="dxa"/>
            </w:tblPrEx>
          </w:tblPrExChange>
        </w:tblPrEx>
        <w:trPr>
          <w:ins w:id="1861" w:author="Katie Hall" w:date="2022-02-15T10:55:00Z"/>
          <w:del w:id="1862" w:author="nsmith" w:date="2022-02-27T20:10:00Z"/>
        </w:trPr>
        <w:tc>
          <w:tcPr>
            <w:tcW w:w="1558" w:type="dxa"/>
            <w:tcPrChange w:id="1863" w:author="Katie Hall" w:date="2022-02-15T10:56:00Z">
              <w:tcPr>
                <w:tcW w:w="1869" w:type="dxa"/>
              </w:tcPr>
            </w:tcPrChange>
          </w:tcPr>
          <w:p w14:paraId="599FCF40" w14:textId="714006FB" w:rsidR="008821BB" w:rsidRPr="00BC0E84" w:rsidDel="0046223D" w:rsidRDefault="008821BB">
            <w:pPr>
              <w:rPr>
                <w:ins w:id="1864" w:author="Katie Hall" w:date="2022-02-15T10:55:00Z"/>
                <w:del w:id="1865" w:author="nsmith" w:date="2022-02-27T20:10:00Z"/>
                <w:rFonts w:cstheme="minorHAnsi"/>
                <w:rPrChange w:id="1866" w:author="kevin Medway" w:date="2022-02-23T13:00:00Z">
                  <w:rPr>
                    <w:ins w:id="1867" w:author="Katie Hall" w:date="2022-02-15T10:55:00Z"/>
                    <w:del w:id="1868" w:author="nsmith" w:date="2022-02-27T20:10:00Z"/>
                    <w:rFonts w:ascii="Arial" w:hAnsi="Arial" w:cs="Arial"/>
                  </w:rPr>
                </w:rPrChange>
              </w:rPr>
              <w:pPrChange w:id="1869" w:author="Katie Hall" w:date="2022-02-15T10:57:00Z">
                <w:pPr>
                  <w:jc w:val="both"/>
                </w:pPr>
              </w:pPrChange>
            </w:pPr>
            <w:ins w:id="1870" w:author="Katie Hall" w:date="2022-02-15T10:56:00Z">
              <w:del w:id="1871" w:author="nsmith" w:date="2022-02-27T20:10:00Z">
                <w:r w:rsidRPr="00BC0E84" w:rsidDel="0046223D">
                  <w:rPr>
                    <w:rFonts w:eastAsia="Times New Roman" w:cstheme="minorHAnsi"/>
                    <w:b/>
                    <w:bCs/>
                  </w:rPr>
                  <w:delText>Inclusion</w:delText>
                </w:r>
              </w:del>
            </w:ins>
          </w:p>
        </w:tc>
        <w:tc>
          <w:tcPr>
            <w:tcW w:w="1558" w:type="dxa"/>
            <w:tcPrChange w:id="1872" w:author="Katie Hall" w:date="2022-02-15T10:56:00Z">
              <w:tcPr>
                <w:tcW w:w="1868" w:type="dxa"/>
                <w:gridSpan w:val="2"/>
              </w:tcPr>
            </w:tcPrChange>
          </w:tcPr>
          <w:p w14:paraId="62DEC056" w14:textId="4058AEC3" w:rsidR="008821BB" w:rsidRPr="00BC0E84" w:rsidDel="0046223D" w:rsidRDefault="008821BB">
            <w:pPr>
              <w:rPr>
                <w:ins w:id="1873" w:author="Katie Hall" w:date="2022-02-15T10:55:00Z"/>
                <w:del w:id="1874" w:author="nsmith" w:date="2022-02-27T20:10:00Z"/>
                <w:rFonts w:cstheme="minorHAnsi"/>
                <w:rPrChange w:id="1875" w:author="kevin Medway" w:date="2022-02-23T13:00:00Z">
                  <w:rPr>
                    <w:ins w:id="1876" w:author="Katie Hall" w:date="2022-02-15T10:55:00Z"/>
                    <w:del w:id="1877" w:author="nsmith" w:date="2022-02-27T20:10:00Z"/>
                    <w:rFonts w:ascii="Arial" w:hAnsi="Arial" w:cs="Arial"/>
                  </w:rPr>
                </w:rPrChange>
              </w:rPr>
              <w:pPrChange w:id="1878" w:author="Katie Hall" w:date="2022-02-15T10:57:00Z">
                <w:pPr>
                  <w:jc w:val="both"/>
                </w:pPr>
              </w:pPrChange>
            </w:pPr>
            <w:ins w:id="1879" w:author="Katie Hall" w:date="2022-02-15T10:57:00Z">
              <w:del w:id="1880" w:author="nsmith" w:date="2022-02-27T20:10:00Z">
                <w:r w:rsidRPr="00BC0E84" w:rsidDel="0046223D">
                  <w:rPr>
                    <w:rFonts w:eastAsia="Times New Roman" w:cstheme="minorHAnsi"/>
                    <w:b/>
                    <w:bCs/>
                  </w:rPr>
                  <w:delText>Coping with Stress</w:delText>
                </w:r>
              </w:del>
            </w:ins>
          </w:p>
        </w:tc>
        <w:tc>
          <w:tcPr>
            <w:tcW w:w="1557" w:type="dxa"/>
            <w:tcPrChange w:id="1881" w:author="Katie Hall" w:date="2022-02-15T10:56:00Z">
              <w:tcPr>
                <w:tcW w:w="1868" w:type="dxa"/>
              </w:tcPr>
            </w:tcPrChange>
          </w:tcPr>
          <w:p w14:paraId="16858746" w14:textId="2535581E" w:rsidR="008821BB" w:rsidRPr="00BC0E84" w:rsidDel="0046223D" w:rsidRDefault="008821BB">
            <w:pPr>
              <w:rPr>
                <w:ins w:id="1882" w:author="Katie Hall" w:date="2022-02-15T10:55:00Z"/>
                <w:del w:id="1883" w:author="nsmith" w:date="2022-02-27T20:10:00Z"/>
                <w:rFonts w:cstheme="minorHAnsi"/>
                <w:rPrChange w:id="1884" w:author="kevin Medway" w:date="2022-02-23T13:00:00Z">
                  <w:rPr>
                    <w:ins w:id="1885" w:author="Katie Hall" w:date="2022-02-15T10:55:00Z"/>
                    <w:del w:id="1886" w:author="nsmith" w:date="2022-02-27T20:10:00Z"/>
                    <w:rFonts w:ascii="Arial" w:hAnsi="Arial" w:cs="Arial"/>
                  </w:rPr>
                </w:rPrChange>
              </w:rPr>
              <w:pPrChange w:id="1887" w:author="Katie Hall" w:date="2022-02-15T10:57:00Z">
                <w:pPr>
                  <w:jc w:val="both"/>
                </w:pPr>
              </w:pPrChange>
            </w:pPr>
            <w:ins w:id="1888" w:author="Katie Hall" w:date="2022-02-15T10:57:00Z">
              <w:del w:id="1889" w:author="nsmith" w:date="2022-02-27T20:10:00Z">
                <w:r w:rsidRPr="00BC0E84" w:rsidDel="0046223D">
                  <w:rPr>
                    <w:rFonts w:eastAsia="Times New Roman" w:cstheme="minorHAnsi"/>
                    <w:b/>
                    <w:bCs/>
                  </w:rPr>
                  <w:delText>Online Safety</w:delText>
                </w:r>
              </w:del>
            </w:ins>
          </w:p>
        </w:tc>
        <w:tc>
          <w:tcPr>
            <w:tcW w:w="1554" w:type="dxa"/>
            <w:tcPrChange w:id="1890" w:author="Katie Hall" w:date="2022-02-15T10:56:00Z">
              <w:tcPr>
                <w:tcW w:w="1865" w:type="dxa"/>
                <w:gridSpan w:val="2"/>
              </w:tcPr>
            </w:tcPrChange>
          </w:tcPr>
          <w:p w14:paraId="1BA34EB7" w14:textId="0A82323F" w:rsidR="008821BB" w:rsidRPr="00BC0E84" w:rsidDel="0046223D" w:rsidRDefault="008821BB">
            <w:pPr>
              <w:rPr>
                <w:ins w:id="1891" w:author="Katie Hall" w:date="2022-02-15T10:55:00Z"/>
                <w:del w:id="1892" w:author="nsmith" w:date="2022-02-27T20:10:00Z"/>
                <w:rFonts w:cstheme="minorHAnsi"/>
                <w:rPrChange w:id="1893" w:author="kevin Medway" w:date="2022-02-23T13:00:00Z">
                  <w:rPr>
                    <w:ins w:id="1894" w:author="Katie Hall" w:date="2022-02-15T10:55:00Z"/>
                    <w:del w:id="1895" w:author="nsmith" w:date="2022-02-27T20:10:00Z"/>
                    <w:rFonts w:ascii="Arial" w:hAnsi="Arial" w:cs="Arial"/>
                  </w:rPr>
                </w:rPrChange>
              </w:rPr>
              <w:pPrChange w:id="1896" w:author="Katie Hall" w:date="2022-02-15T10:57:00Z">
                <w:pPr>
                  <w:jc w:val="both"/>
                </w:pPr>
              </w:pPrChange>
            </w:pPr>
            <w:ins w:id="1897" w:author="Katie Hall" w:date="2022-02-15T10:57:00Z">
              <w:del w:id="1898" w:author="nsmith" w:date="2022-02-27T20:10:00Z">
                <w:r w:rsidRPr="00BC0E84" w:rsidDel="0046223D">
                  <w:rPr>
                    <w:rFonts w:eastAsia="Times New Roman" w:cstheme="minorHAnsi"/>
                    <w:b/>
                    <w:bCs/>
                  </w:rPr>
                  <w:delText>Skills needed in the workplace</w:delText>
                </w:r>
              </w:del>
            </w:ins>
          </w:p>
        </w:tc>
        <w:tc>
          <w:tcPr>
            <w:tcW w:w="1554" w:type="dxa"/>
            <w:tcPrChange w:id="1899" w:author="Katie Hall" w:date="2022-02-15T10:56:00Z">
              <w:tcPr>
                <w:tcW w:w="1865" w:type="dxa"/>
              </w:tcPr>
            </w:tcPrChange>
          </w:tcPr>
          <w:p w14:paraId="630F847E" w14:textId="3FCE48F8" w:rsidR="008821BB" w:rsidRPr="00BC0E84" w:rsidDel="0046223D" w:rsidRDefault="008821BB">
            <w:pPr>
              <w:rPr>
                <w:ins w:id="1900" w:author="Katie Hall" w:date="2022-02-15T10:55:00Z"/>
                <w:del w:id="1901" w:author="nsmith" w:date="2022-02-27T20:10:00Z"/>
                <w:rFonts w:cstheme="minorHAnsi"/>
                <w:rPrChange w:id="1902" w:author="kevin Medway" w:date="2022-02-23T13:00:00Z">
                  <w:rPr>
                    <w:ins w:id="1903" w:author="Katie Hall" w:date="2022-02-15T10:55:00Z"/>
                    <w:del w:id="1904" w:author="nsmith" w:date="2022-02-27T20:10:00Z"/>
                    <w:rFonts w:ascii="Arial" w:hAnsi="Arial" w:cs="Arial"/>
                  </w:rPr>
                </w:rPrChange>
              </w:rPr>
              <w:pPrChange w:id="1905" w:author="Katie Hall" w:date="2022-02-15T10:57:00Z">
                <w:pPr>
                  <w:jc w:val="both"/>
                </w:pPr>
              </w:pPrChange>
            </w:pPr>
            <w:ins w:id="1906" w:author="Katie Hall" w:date="2022-02-15T10:58:00Z">
              <w:del w:id="1907" w:author="nsmith" w:date="2022-02-27T20:10:00Z">
                <w:r w:rsidRPr="00BC0E84" w:rsidDel="0046223D">
                  <w:rPr>
                    <w:rFonts w:eastAsia="Times New Roman" w:cstheme="minorHAnsi"/>
                    <w:b/>
                    <w:bCs/>
                  </w:rPr>
                  <w:delText xml:space="preserve">Active and Balanced Lifestyle. </w:delText>
                </w:r>
              </w:del>
            </w:ins>
          </w:p>
        </w:tc>
        <w:tc>
          <w:tcPr>
            <w:tcW w:w="1554" w:type="dxa"/>
            <w:tcPrChange w:id="1908" w:author="Katie Hall" w:date="2022-02-15T10:56:00Z">
              <w:tcPr>
                <w:tcW w:w="1865" w:type="dxa"/>
              </w:tcPr>
            </w:tcPrChange>
          </w:tcPr>
          <w:p w14:paraId="655AB096" w14:textId="67D220C4" w:rsidR="008821BB" w:rsidRPr="00BC0E84" w:rsidDel="0046223D" w:rsidRDefault="008821BB">
            <w:pPr>
              <w:rPr>
                <w:ins w:id="1909" w:author="Katie Hall" w:date="2022-02-15T10:56:00Z"/>
                <w:del w:id="1910" w:author="nsmith" w:date="2022-02-27T20:10:00Z"/>
                <w:rFonts w:cstheme="minorHAnsi"/>
                <w:rPrChange w:id="1911" w:author="kevin Medway" w:date="2022-02-23T13:00:00Z">
                  <w:rPr>
                    <w:ins w:id="1912" w:author="Katie Hall" w:date="2022-02-15T10:56:00Z"/>
                    <w:del w:id="1913" w:author="nsmith" w:date="2022-02-27T20:10:00Z"/>
                    <w:rFonts w:ascii="Arial" w:hAnsi="Arial" w:cs="Arial"/>
                  </w:rPr>
                </w:rPrChange>
              </w:rPr>
              <w:pPrChange w:id="1914" w:author="Katie Hall" w:date="2022-02-15T10:57:00Z">
                <w:pPr>
                  <w:jc w:val="both"/>
                </w:pPr>
              </w:pPrChange>
            </w:pPr>
            <w:ins w:id="1915" w:author="Katie Hall" w:date="2022-02-15T10:58:00Z">
              <w:del w:id="1916" w:author="nsmith" w:date="2022-02-27T20:10:00Z">
                <w:r w:rsidRPr="00BC0E84" w:rsidDel="0046223D">
                  <w:rPr>
                    <w:rFonts w:eastAsia="Times New Roman" w:cstheme="minorHAnsi"/>
                    <w:b/>
                    <w:bCs/>
                  </w:rPr>
                  <w:delText>The Sleep Factor</w:delText>
                </w:r>
              </w:del>
            </w:ins>
          </w:p>
        </w:tc>
      </w:tr>
      <w:tr w:rsidR="008821BB" w:rsidRPr="00BC0E84" w:rsidDel="0046223D" w14:paraId="7D8C5988" w14:textId="0A31944B" w:rsidTr="008821BB">
        <w:tblPrEx>
          <w:tblW w:w="0" w:type="auto"/>
          <w:tblInd w:w="567" w:type="dxa"/>
          <w:tblPrExChange w:id="1917" w:author="Katie Hall" w:date="2022-02-15T10:56:00Z">
            <w:tblPrEx>
              <w:tblW w:w="0" w:type="auto"/>
              <w:tblInd w:w="567" w:type="dxa"/>
            </w:tblPrEx>
          </w:tblPrExChange>
        </w:tblPrEx>
        <w:trPr>
          <w:ins w:id="1918" w:author="Katie Hall" w:date="2022-02-15T10:55:00Z"/>
          <w:del w:id="1919" w:author="nsmith" w:date="2022-02-27T20:10:00Z"/>
        </w:trPr>
        <w:tc>
          <w:tcPr>
            <w:tcW w:w="1558" w:type="dxa"/>
            <w:tcPrChange w:id="1920" w:author="Katie Hall" w:date="2022-02-15T10:56:00Z">
              <w:tcPr>
                <w:tcW w:w="1869" w:type="dxa"/>
              </w:tcPr>
            </w:tcPrChange>
          </w:tcPr>
          <w:p w14:paraId="0E65B8BA" w14:textId="479DDCD1" w:rsidR="008821BB" w:rsidRPr="00BC0E84" w:rsidDel="0046223D" w:rsidRDefault="008821BB">
            <w:pPr>
              <w:rPr>
                <w:ins w:id="1921" w:author="Katie Hall" w:date="2022-02-15T10:55:00Z"/>
                <w:del w:id="1922" w:author="nsmith" w:date="2022-02-27T20:10:00Z"/>
                <w:rFonts w:cstheme="minorHAnsi"/>
                <w:rPrChange w:id="1923" w:author="kevin Medway" w:date="2022-02-23T13:00:00Z">
                  <w:rPr>
                    <w:ins w:id="1924" w:author="Katie Hall" w:date="2022-02-15T10:55:00Z"/>
                    <w:del w:id="1925" w:author="nsmith" w:date="2022-02-27T20:10:00Z"/>
                    <w:rFonts w:ascii="Arial" w:hAnsi="Arial" w:cs="Arial"/>
                  </w:rPr>
                </w:rPrChange>
              </w:rPr>
              <w:pPrChange w:id="1926" w:author="Katie Hall" w:date="2022-02-15T10:57:00Z">
                <w:pPr>
                  <w:jc w:val="both"/>
                </w:pPr>
              </w:pPrChange>
            </w:pPr>
            <w:ins w:id="1927" w:author="Katie Hall" w:date="2022-02-15T10:56:00Z">
              <w:del w:id="1928" w:author="nsmith" w:date="2022-02-27T20:10:00Z">
                <w:r w:rsidRPr="00BC0E84" w:rsidDel="0046223D">
                  <w:rPr>
                    <w:rFonts w:eastAsia="Times New Roman" w:cstheme="minorHAnsi"/>
                    <w:b/>
                    <w:bCs/>
                  </w:rPr>
                  <w:delText>Anti-Bullying</w:delText>
                </w:r>
              </w:del>
            </w:ins>
          </w:p>
        </w:tc>
        <w:tc>
          <w:tcPr>
            <w:tcW w:w="1558" w:type="dxa"/>
            <w:tcPrChange w:id="1929" w:author="Katie Hall" w:date="2022-02-15T10:56:00Z">
              <w:tcPr>
                <w:tcW w:w="1868" w:type="dxa"/>
                <w:gridSpan w:val="2"/>
              </w:tcPr>
            </w:tcPrChange>
          </w:tcPr>
          <w:p w14:paraId="6F6C644D" w14:textId="0E2D2110" w:rsidR="008821BB" w:rsidRPr="00BC0E84" w:rsidDel="0046223D" w:rsidRDefault="008821BB">
            <w:pPr>
              <w:rPr>
                <w:ins w:id="1930" w:author="Katie Hall" w:date="2022-02-15T10:55:00Z"/>
                <w:del w:id="1931" w:author="nsmith" w:date="2022-02-27T20:10:00Z"/>
                <w:rFonts w:cstheme="minorHAnsi"/>
                <w:rPrChange w:id="1932" w:author="kevin Medway" w:date="2022-02-23T13:00:00Z">
                  <w:rPr>
                    <w:ins w:id="1933" w:author="Katie Hall" w:date="2022-02-15T10:55:00Z"/>
                    <w:del w:id="1934" w:author="nsmith" w:date="2022-02-27T20:10:00Z"/>
                    <w:rFonts w:ascii="Arial" w:hAnsi="Arial" w:cs="Arial"/>
                  </w:rPr>
                </w:rPrChange>
              </w:rPr>
              <w:pPrChange w:id="1935" w:author="Katie Hall" w:date="2022-02-15T10:57:00Z">
                <w:pPr>
                  <w:jc w:val="both"/>
                </w:pPr>
              </w:pPrChange>
            </w:pPr>
            <w:ins w:id="1936" w:author="Katie Hall" w:date="2022-02-15T10:57:00Z">
              <w:del w:id="1937" w:author="nsmith" w:date="2022-02-27T20:10:00Z">
                <w:r w:rsidRPr="00BC0E84" w:rsidDel="0046223D">
                  <w:rPr>
                    <w:rFonts w:eastAsia="Times New Roman" w:cstheme="minorHAnsi"/>
                    <w:b/>
                    <w:bCs/>
                  </w:rPr>
                  <w:delText>Self-Esteem</w:delText>
                </w:r>
              </w:del>
            </w:ins>
          </w:p>
        </w:tc>
        <w:tc>
          <w:tcPr>
            <w:tcW w:w="1557" w:type="dxa"/>
            <w:tcPrChange w:id="1938" w:author="Katie Hall" w:date="2022-02-15T10:56:00Z">
              <w:tcPr>
                <w:tcW w:w="1868" w:type="dxa"/>
              </w:tcPr>
            </w:tcPrChange>
          </w:tcPr>
          <w:p w14:paraId="2C50C8AC" w14:textId="745A12D7" w:rsidR="008821BB" w:rsidRPr="00BC0E84" w:rsidDel="0046223D" w:rsidRDefault="008821BB">
            <w:pPr>
              <w:rPr>
                <w:ins w:id="1939" w:author="Katie Hall" w:date="2022-02-15T10:55:00Z"/>
                <w:del w:id="1940" w:author="nsmith" w:date="2022-02-27T20:10:00Z"/>
                <w:rFonts w:eastAsia="Times New Roman" w:cstheme="minorHAnsi"/>
                <w:b/>
                <w:bCs/>
                <w:rPrChange w:id="1941" w:author="kevin Medway" w:date="2022-02-23T13:00:00Z">
                  <w:rPr>
                    <w:ins w:id="1942" w:author="Katie Hall" w:date="2022-02-15T10:55:00Z"/>
                    <w:del w:id="1943" w:author="nsmith" w:date="2022-02-27T20:10:00Z"/>
                    <w:rFonts w:ascii="Arial" w:hAnsi="Arial" w:cs="Arial"/>
                  </w:rPr>
                </w:rPrChange>
              </w:rPr>
              <w:pPrChange w:id="1944" w:author="Katie Hall" w:date="2022-02-15T10:57:00Z">
                <w:pPr>
                  <w:jc w:val="both"/>
                </w:pPr>
              </w:pPrChange>
            </w:pPr>
            <w:ins w:id="1945" w:author="Katie Hall" w:date="2022-02-15T10:58:00Z">
              <w:del w:id="1946" w:author="nsmith" w:date="2022-02-27T20:10:00Z">
                <w:r w:rsidRPr="00BC0E84" w:rsidDel="0046223D">
                  <w:rPr>
                    <w:rFonts w:eastAsia="Times New Roman" w:cstheme="minorHAnsi"/>
                    <w:b/>
                    <w:bCs/>
                    <w:rPrChange w:id="1947" w:author="kevin Medway" w:date="2022-02-23T13:00:00Z">
                      <w:rPr>
                        <w:rFonts w:ascii="Arial" w:hAnsi="Arial" w:cs="Arial"/>
                      </w:rPr>
                    </w:rPrChange>
                  </w:rPr>
                  <w:delText>Topical News</w:delText>
                </w:r>
              </w:del>
            </w:ins>
          </w:p>
        </w:tc>
        <w:tc>
          <w:tcPr>
            <w:tcW w:w="1554" w:type="dxa"/>
            <w:tcPrChange w:id="1948" w:author="Katie Hall" w:date="2022-02-15T10:56:00Z">
              <w:tcPr>
                <w:tcW w:w="1865" w:type="dxa"/>
                <w:gridSpan w:val="2"/>
              </w:tcPr>
            </w:tcPrChange>
          </w:tcPr>
          <w:p w14:paraId="322F3B23" w14:textId="3E91AC81" w:rsidR="008821BB" w:rsidRPr="00BC0E84" w:rsidDel="0046223D" w:rsidRDefault="008821BB">
            <w:pPr>
              <w:rPr>
                <w:ins w:id="1949" w:author="Katie Hall" w:date="2022-02-15T10:55:00Z"/>
                <w:del w:id="1950" w:author="nsmith" w:date="2022-02-27T20:10:00Z"/>
                <w:rFonts w:eastAsia="Times New Roman" w:cstheme="minorHAnsi"/>
                <w:b/>
                <w:bCs/>
                <w:rPrChange w:id="1951" w:author="kevin Medway" w:date="2022-02-23T13:00:00Z">
                  <w:rPr>
                    <w:ins w:id="1952" w:author="Katie Hall" w:date="2022-02-15T10:55:00Z"/>
                    <w:del w:id="1953" w:author="nsmith" w:date="2022-02-27T20:10:00Z"/>
                    <w:rFonts w:ascii="Arial" w:hAnsi="Arial" w:cs="Arial"/>
                  </w:rPr>
                </w:rPrChange>
              </w:rPr>
              <w:pPrChange w:id="1954" w:author="Katie Hall" w:date="2022-02-15T10:57:00Z">
                <w:pPr>
                  <w:jc w:val="both"/>
                </w:pPr>
              </w:pPrChange>
            </w:pPr>
            <w:ins w:id="1955" w:author="Katie Hall" w:date="2022-02-15T10:58:00Z">
              <w:del w:id="1956" w:author="nsmith" w:date="2022-02-27T20:10:00Z">
                <w:r w:rsidRPr="00BC0E84" w:rsidDel="0046223D">
                  <w:rPr>
                    <w:rFonts w:eastAsia="Times New Roman" w:cstheme="minorHAnsi"/>
                    <w:b/>
                    <w:bCs/>
                    <w:rPrChange w:id="1957" w:author="kevin Medway" w:date="2022-02-23T13:00:00Z">
                      <w:rPr>
                        <w:rFonts w:ascii="Arial" w:hAnsi="Arial" w:cs="Arial"/>
                      </w:rPr>
                    </w:rPrChange>
                  </w:rPr>
                  <w:delText>Topical News</w:delText>
                </w:r>
              </w:del>
            </w:ins>
          </w:p>
        </w:tc>
        <w:tc>
          <w:tcPr>
            <w:tcW w:w="1554" w:type="dxa"/>
            <w:tcPrChange w:id="1958" w:author="Katie Hall" w:date="2022-02-15T10:56:00Z">
              <w:tcPr>
                <w:tcW w:w="1865" w:type="dxa"/>
              </w:tcPr>
            </w:tcPrChange>
          </w:tcPr>
          <w:p w14:paraId="58FC8096" w14:textId="7593A800" w:rsidR="008821BB" w:rsidRPr="00BC0E84" w:rsidDel="0046223D" w:rsidRDefault="008821BB">
            <w:pPr>
              <w:rPr>
                <w:ins w:id="1959" w:author="Katie Hall" w:date="2022-02-15T10:55:00Z"/>
                <w:del w:id="1960" w:author="nsmith" w:date="2022-02-27T20:10:00Z"/>
                <w:rFonts w:cstheme="minorHAnsi"/>
                <w:rPrChange w:id="1961" w:author="kevin Medway" w:date="2022-02-23T13:00:00Z">
                  <w:rPr>
                    <w:ins w:id="1962" w:author="Katie Hall" w:date="2022-02-15T10:55:00Z"/>
                    <w:del w:id="1963" w:author="nsmith" w:date="2022-02-27T20:10:00Z"/>
                    <w:rFonts w:ascii="Arial" w:hAnsi="Arial" w:cs="Arial"/>
                  </w:rPr>
                </w:rPrChange>
              </w:rPr>
              <w:pPrChange w:id="1964" w:author="Katie Hall" w:date="2022-02-15T10:57:00Z">
                <w:pPr>
                  <w:jc w:val="both"/>
                </w:pPr>
              </w:pPrChange>
            </w:pPr>
            <w:ins w:id="1965" w:author="Katie Hall" w:date="2022-02-15T10:58:00Z">
              <w:del w:id="1966" w:author="nsmith" w:date="2022-02-27T20:10:00Z">
                <w:r w:rsidRPr="00BC0E84" w:rsidDel="0046223D">
                  <w:rPr>
                    <w:rFonts w:eastAsia="Times New Roman" w:cstheme="minorHAnsi"/>
                    <w:b/>
                    <w:bCs/>
                  </w:rPr>
                  <w:delText xml:space="preserve">Gaming or Gambling - Resources - </w:delText>
                </w:r>
              </w:del>
            </w:ins>
          </w:p>
        </w:tc>
        <w:tc>
          <w:tcPr>
            <w:tcW w:w="1554" w:type="dxa"/>
            <w:tcPrChange w:id="1967" w:author="Katie Hall" w:date="2022-02-15T10:56:00Z">
              <w:tcPr>
                <w:tcW w:w="1865" w:type="dxa"/>
              </w:tcPr>
            </w:tcPrChange>
          </w:tcPr>
          <w:p w14:paraId="69DDD048" w14:textId="3CA111B8" w:rsidR="008821BB" w:rsidRPr="00BC0E84" w:rsidDel="0046223D" w:rsidRDefault="008821BB">
            <w:pPr>
              <w:rPr>
                <w:ins w:id="1968" w:author="Katie Hall" w:date="2022-02-15T10:56:00Z"/>
                <w:del w:id="1969" w:author="nsmith" w:date="2022-02-27T20:10:00Z"/>
                <w:rFonts w:cstheme="minorHAnsi"/>
                <w:rPrChange w:id="1970" w:author="kevin Medway" w:date="2022-02-23T13:00:00Z">
                  <w:rPr>
                    <w:ins w:id="1971" w:author="Katie Hall" w:date="2022-02-15T10:56:00Z"/>
                    <w:del w:id="1972" w:author="nsmith" w:date="2022-02-27T20:10:00Z"/>
                    <w:rFonts w:ascii="Arial" w:hAnsi="Arial" w:cs="Arial"/>
                  </w:rPr>
                </w:rPrChange>
              </w:rPr>
              <w:pPrChange w:id="1973" w:author="Katie Hall" w:date="2022-02-15T10:57:00Z">
                <w:pPr>
                  <w:jc w:val="both"/>
                </w:pPr>
              </w:pPrChange>
            </w:pPr>
            <w:ins w:id="1974" w:author="Katie Hall" w:date="2022-02-15T10:58:00Z">
              <w:del w:id="1975" w:author="nsmith" w:date="2022-02-27T20:10:00Z">
                <w:r w:rsidRPr="00BC0E84" w:rsidDel="0046223D">
                  <w:rPr>
                    <w:rFonts w:eastAsia="Times New Roman" w:cstheme="minorHAnsi"/>
                    <w:b/>
                    <w:bCs/>
                  </w:rPr>
                  <w:delText xml:space="preserve">Sun Safety </w:delText>
                </w:r>
              </w:del>
            </w:ins>
          </w:p>
        </w:tc>
      </w:tr>
    </w:tbl>
    <w:p w14:paraId="0C53AE85" w14:textId="77777777" w:rsidR="008821BB" w:rsidRPr="00BC0E84" w:rsidDel="00BC0E84" w:rsidRDefault="008821BB" w:rsidP="00771998">
      <w:pPr>
        <w:ind w:left="567"/>
        <w:jc w:val="both"/>
        <w:rPr>
          <w:ins w:id="1976" w:author="Katie Hall" w:date="2022-02-15T11:12:00Z"/>
          <w:del w:id="1977" w:author="kevin Medway" w:date="2022-02-23T13:03:00Z"/>
          <w:rFonts w:cstheme="minorHAnsi"/>
          <w:rPrChange w:id="1978" w:author="kevin Medway" w:date="2022-02-23T13:00:00Z">
            <w:rPr>
              <w:ins w:id="1979" w:author="Katie Hall" w:date="2022-02-15T11:12:00Z"/>
              <w:del w:id="1980" w:author="kevin Medway" w:date="2022-02-23T13:03:00Z"/>
              <w:rFonts w:ascii="Arial" w:hAnsi="Arial" w:cs="Arial"/>
            </w:rPr>
          </w:rPrChange>
        </w:rPr>
      </w:pPr>
    </w:p>
    <w:p w14:paraId="015ADE64" w14:textId="77777777" w:rsidR="002F3A9F" w:rsidRPr="00BC0E84" w:rsidDel="00BC0E84" w:rsidRDefault="002F3A9F" w:rsidP="00771998">
      <w:pPr>
        <w:ind w:left="567"/>
        <w:jc w:val="both"/>
        <w:rPr>
          <w:ins w:id="1981" w:author="Katie Hall" w:date="2022-02-15T11:12:00Z"/>
          <w:del w:id="1982" w:author="kevin Medway" w:date="2022-02-23T13:03:00Z"/>
          <w:rFonts w:cstheme="minorHAnsi"/>
          <w:rPrChange w:id="1983" w:author="kevin Medway" w:date="2022-02-23T13:00:00Z">
            <w:rPr>
              <w:ins w:id="1984" w:author="Katie Hall" w:date="2022-02-15T11:12:00Z"/>
              <w:del w:id="1985" w:author="kevin Medway" w:date="2022-02-23T13:03:00Z"/>
              <w:rFonts w:ascii="Arial" w:hAnsi="Arial" w:cs="Arial"/>
            </w:rPr>
          </w:rPrChange>
        </w:rPr>
      </w:pPr>
    </w:p>
    <w:p w14:paraId="16124D0A" w14:textId="77777777" w:rsidR="002F3A9F" w:rsidRPr="00BC0E84" w:rsidRDefault="002F3A9F">
      <w:pPr>
        <w:jc w:val="both"/>
        <w:rPr>
          <w:rFonts w:cstheme="minorHAnsi"/>
          <w:rPrChange w:id="1986" w:author="kevin Medway" w:date="2022-02-23T13:00:00Z">
            <w:rPr>
              <w:rFonts w:ascii="Arial" w:hAnsi="Arial" w:cs="Arial"/>
            </w:rPr>
          </w:rPrChange>
        </w:rPr>
        <w:pPrChange w:id="1987" w:author="kevin Medway" w:date="2022-02-23T13:03:00Z">
          <w:pPr>
            <w:ind w:left="567"/>
            <w:jc w:val="both"/>
          </w:pPr>
        </w:pPrChange>
      </w:pPr>
    </w:p>
    <w:tbl>
      <w:tblPr>
        <w:tblStyle w:val="TableGrid"/>
        <w:tblW w:w="0" w:type="auto"/>
        <w:tblInd w:w="567" w:type="dxa"/>
        <w:tblLook w:val="04A0" w:firstRow="1" w:lastRow="0" w:firstColumn="1" w:lastColumn="0" w:noHBand="0" w:noVBand="1"/>
      </w:tblPr>
      <w:tblGrid>
        <w:gridCol w:w="1644"/>
        <w:gridCol w:w="1628"/>
        <w:gridCol w:w="1500"/>
        <w:gridCol w:w="1497"/>
        <w:gridCol w:w="1570"/>
        <w:gridCol w:w="1496"/>
        <w:tblGridChange w:id="1988">
          <w:tblGrid>
            <w:gridCol w:w="1644"/>
            <w:gridCol w:w="1628"/>
            <w:gridCol w:w="1500"/>
            <w:gridCol w:w="1497"/>
            <w:gridCol w:w="1570"/>
            <w:gridCol w:w="1496"/>
          </w:tblGrid>
        </w:tblGridChange>
      </w:tblGrid>
      <w:tr w:rsidR="002F4E80" w:rsidRPr="00BC0E84" w:rsidDel="0046223D" w14:paraId="5816A7E9" w14:textId="7A0D04EB" w:rsidTr="0046223D">
        <w:trPr>
          <w:ins w:id="1989" w:author="Katie Hall" w:date="2022-02-15T10:59:00Z"/>
          <w:del w:id="1990" w:author="nsmith" w:date="2022-02-27T20:10:00Z"/>
        </w:trPr>
        <w:tc>
          <w:tcPr>
            <w:tcW w:w="9335" w:type="dxa"/>
            <w:gridSpan w:val="6"/>
          </w:tcPr>
          <w:p w14:paraId="572240A4" w14:textId="38BE5D45" w:rsidR="002F4E80" w:rsidRPr="00BC0E84" w:rsidDel="0046223D" w:rsidRDefault="002F4E80" w:rsidP="0046223D">
            <w:pPr>
              <w:jc w:val="center"/>
              <w:rPr>
                <w:ins w:id="1991" w:author="Katie Hall" w:date="2022-02-15T10:59:00Z"/>
                <w:del w:id="1992" w:author="nsmith" w:date="2022-02-27T20:10:00Z"/>
                <w:rFonts w:eastAsia="Times New Roman" w:cstheme="minorHAnsi"/>
                <w:b/>
                <w:bCs/>
                <w:color w:val="292929"/>
                <w:rPrChange w:id="1993" w:author="kevin Medway" w:date="2022-02-23T13:00:00Z">
                  <w:rPr>
                    <w:ins w:id="1994" w:author="Katie Hall" w:date="2022-02-15T10:59:00Z"/>
                    <w:del w:id="1995" w:author="nsmith" w:date="2022-02-27T20:10:00Z"/>
                    <w:rFonts w:ascii="Arial" w:eastAsia="Times New Roman" w:hAnsi="Arial" w:cs="Arial"/>
                    <w:b/>
                    <w:bCs/>
                    <w:color w:val="292929"/>
                  </w:rPr>
                </w:rPrChange>
              </w:rPr>
            </w:pPr>
            <w:ins w:id="1996" w:author="Katie Hall" w:date="2022-02-15T10:59:00Z">
              <w:del w:id="1997" w:author="nsmith" w:date="2022-02-27T20:10:00Z">
                <w:r w:rsidRPr="00BC0E84" w:rsidDel="0046223D">
                  <w:rPr>
                    <w:rFonts w:eastAsia="Times New Roman" w:cstheme="minorHAnsi"/>
                    <w:b/>
                    <w:bCs/>
                    <w:color w:val="292929"/>
                    <w:rPrChange w:id="1998" w:author="kevin Medway" w:date="2022-02-23T13:00:00Z">
                      <w:rPr>
                        <w:rFonts w:ascii="Arial" w:eastAsia="Times New Roman" w:hAnsi="Arial" w:cs="Arial"/>
                        <w:b/>
                        <w:bCs/>
                        <w:color w:val="292929"/>
                      </w:rPr>
                    </w:rPrChange>
                  </w:rPr>
                  <w:delText>Year 6</w:delText>
                </w:r>
              </w:del>
            </w:ins>
          </w:p>
        </w:tc>
      </w:tr>
      <w:tr w:rsidR="002F4E80" w:rsidRPr="00BC0E84" w:rsidDel="0046223D" w14:paraId="6CACD233" w14:textId="37C566E0" w:rsidTr="002F4E80">
        <w:trPr>
          <w:ins w:id="1999" w:author="Katie Hall" w:date="2022-02-15T10:59:00Z"/>
          <w:del w:id="2000" w:author="nsmith" w:date="2022-02-27T20:10:00Z"/>
        </w:trPr>
        <w:tc>
          <w:tcPr>
            <w:tcW w:w="3284" w:type="dxa"/>
            <w:gridSpan w:val="2"/>
          </w:tcPr>
          <w:p w14:paraId="78346D02" w14:textId="0EC3A653" w:rsidR="002F4E80" w:rsidRPr="00BC0E84" w:rsidDel="0046223D" w:rsidRDefault="002F4E80" w:rsidP="0046223D">
            <w:pPr>
              <w:jc w:val="center"/>
              <w:rPr>
                <w:ins w:id="2001" w:author="Katie Hall" w:date="2022-02-15T10:59:00Z"/>
                <w:del w:id="2002" w:author="nsmith" w:date="2022-02-27T20:10:00Z"/>
                <w:rFonts w:cstheme="minorHAnsi"/>
                <w:rPrChange w:id="2003" w:author="kevin Medway" w:date="2022-02-23T13:00:00Z">
                  <w:rPr>
                    <w:ins w:id="2004" w:author="Katie Hall" w:date="2022-02-15T10:59:00Z"/>
                    <w:del w:id="2005" w:author="nsmith" w:date="2022-02-27T20:10:00Z"/>
                    <w:rFonts w:ascii="Arial" w:hAnsi="Arial" w:cs="Arial"/>
                  </w:rPr>
                </w:rPrChange>
              </w:rPr>
            </w:pPr>
            <w:ins w:id="2006" w:author="Katie Hall" w:date="2022-02-15T10:59:00Z">
              <w:del w:id="2007" w:author="nsmith" w:date="2022-02-27T20:10:00Z">
                <w:r w:rsidRPr="00BC0E84" w:rsidDel="0046223D">
                  <w:rPr>
                    <w:rFonts w:eastAsia="Times New Roman" w:cstheme="minorHAnsi"/>
                    <w:b/>
                    <w:bCs/>
                    <w:color w:val="292929"/>
                    <w:rPrChange w:id="2008" w:author="kevin Medway" w:date="2022-02-23T13:00:00Z">
                      <w:rPr>
                        <w:rFonts w:ascii="Arial" w:eastAsia="Times New Roman" w:hAnsi="Arial" w:cs="Arial"/>
                        <w:b/>
                        <w:bCs/>
                        <w:color w:val="292929"/>
                      </w:rPr>
                    </w:rPrChange>
                  </w:rPr>
                  <w:delText>Autumn</w:delText>
                </w:r>
              </w:del>
            </w:ins>
          </w:p>
        </w:tc>
        <w:tc>
          <w:tcPr>
            <w:tcW w:w="3030" w:type="dxa"/>
            <w:gridSpan w:val="2"/>
          </w:tcPr>
          <w:p w14:paraId="0E46DDFD" w14:textId="11FD1B27" w:rsidR="002F4E80" w:rsidRPr="00BC0E84" w:rsidDel="0046223D" w:rsidRDefault="002F4E80" w:rsidP="0046223D">
            <w:pPr>
              <w:jc w:val="center"/>
              <w:rPr>
                <w:ins w:id="2009" w:author="Katie Hall" w:date="2022-02-15T10:59:00Z"/>
                <w:del w:id="2010" w:author="nsmith" w:date="2022-02-27T20:10:00Z"/>
                <w:rFonts w:cstheme="minorHAnsi"/>
                <w:rPrChange w:id="2011" w:author="kevin Medway" w:date="2022-02-23T13:00:00Z">
                  <w:rPr>
                    <w:ins w:id="2012" w:author="Katie Hall" w:date="2022-02-15T10:59:00Z"/>
                    <w:del w:id="2013" w:author="nsmith" w:date="2022-02-27T20:10:00Z"/>
                    <w:rFonts w:ascii="Arial" w:hAnsi="Arial" w:cs="Arial"/>
                  </w:rPr>
                </w:rPrChange>
              </w:rPr>
            </w:pPr>
            <w:ins w:id="2014" w:author="Katie Hall" w:date="2022-02-15T10:59:00Z">
              <w:del w:id="2015" w:author="nsmith" w:date="2022-02-27T20:10:00Z">
                <w:r w:rsidRPr="00BC0E84" w:rsidDel="0046223D">
                  <w:rPr>
                    <w:rFonts w:eastAsia="Times New Roman" w:cstheme="minorHAnsi"/>
                    <w:b/>
                    <w:bCs/>
                    <w:color w:val="292929"/>
                    <w:rPrChange w:id="2016" w:author="kevin Medway" w:date="2022-02-23T13:00:00Z">
                      <w:rPr>
                        <w:rFonts w:ascii="Arial" w:eastAsia="Times New Roman" w:hAnsi="Arial" w:cs="Arial"/>
                        <w:b/>
                        <w:bCs/>
                        <w:color w:val="292929"/>
                      </w:rPr>
                    </w:rPrChange>
                  </w:rPr>
                  <w:delText>Spring</w:delText>
                </w:r>
              </w:del>
            </w:ins>
          </w:p>
        </w:tc>
        <w:tc>
          <w:tcPr>
            <w:tcW w:w="3021" w:type="dxa"/>
            <w:gridSpan w:val="2"/>
          </w:tcPr>
          <w:p w14:paraId="4FBEFAEA" w14:textId="56F60908" w:rsidR="002F4E80" w:rsidRPr="00BC0E84" w:rsidDel="0046223D" w:rsidRDefault="002F4E80" w:rsidP="0046223D">
            <w:pPr>
              <w:jc w:val="center"/>
              <w:rPr>
                <w:ins w:id="2017" w:author="Katie Hall" w:date="2022-02-15T10:59:00Z"/>
                <w:del w:id="2018" w:author="nsmith" w:date="2022-02-27T20:10:00Z"/>
                <w:rFonts w:cstheme="minorHAnsi"/>
                <w:rPrChange w:id="2019" w:author="kevin Medway" w:date="2022-02-23T13:00:00Z">
                  <w:rPr>
                    <w:ins w:id="2020" w:author="Katie Hall" w:date="2022-02-15T10:59:00Z"/>
                    <w:del w:id="2021" w:author="nsmith" w:date="2022-02-27T20:10:00Z"/>
                    <w:rFonts w:ascii="Arial" w:hAnsi="Arial" w:cs="Arial"/>
                  </w:rPr>
                </w:rPrChange>
              </w:rPr>
            </w:pPr>
            <w:ins w:id="2022" w:author="Katie Hall" w:date="2022-02-15T10:59:00Z">
              <w:del w:id="2023" w:author="nsmith" w:date="2022-02-27T20:10:00Z">
                <w:r w:rsidRPr="00BC0E84" w:rsidDel="0046223D">
                  <w:rPr>
                    <w:rFonts w:eastAsia="Times New Roman" w:cstheme="minorHAnsi"/>
                    <w:b/>
                    <w:bCs/>
                    <w:color w:val="292929"/>
                    <w:rPrChange w:id="2024" w:author="kevin Medway" w:date="2022-02-23T13:00:00Z">
                      <w:rPr>
                        <w:rFonts w:ascii="Arial" w:eastAsia="Times New Roman" w:hAnsi="Arial" w:cs="Arial"/>
                        <w:b/>
                        <w:bCs/>
                        <w:color w:val="292929"/>
                      </w:rPr>
                    </w:rPrChange>
                  </w:rPr>
                  <w:delText>Summer</w:delText>
                </w:r>
              </w:del>
            </w:ins>
          </w:p>
        </w:tc>
      </w:tr>
      <w:tr w:rsidR="002F4E80" w:rsidRPr="00BC0E84" w:rsidDel="0046223D" w14:paraId="18BC6833" w14:textId="2805AB00" w:rsidTr="00317646">
        <w:tblPrEx>
          <w:tblW w:w="0" w:type="auto"/>
          <w:tblInd w:w="567" w:type="dxa"/>
          <w:tblPrExChange w:id="2025" w:author="kevin Medway" w:date="2022-02-23T13:13:00Z">
            <w:tblPrEx>
              <w:tblW w:w="0" w:type="auto"/>
              <w:tblInd w:w="567" w:type="dxa"/>
            </w:tblPrEx>
          </w:tblPrExChange>
        </w:tblPrEx>
        <w:trPr>
          <w:ins w:id="2026" w:author="Katie Hall" w:date="2022-02-15T10:59:00Z"/>
          <w:del w:id="2027" w:author="nsmith" w:date="2022-02-27T20:10:00Z"/>
        </w:trPr>
        <w:tc>
          <w:tcPr>
            <w:tcW w:w="1644" w:type="dxa"/>
            <w:tcPrChange w:id="2028" w:author="kevin Medway" w:date="2022-02-23T13:13:00Z">
              <w:tcPr>
                <w:tcW w:w="1644" w:type="dxa"/>
              </w:tcPr>
            </w:tcPrChange>
          </w:tcPr>
          <w:p w14:paraId="3D08DDA6" w14:textId="7F2D6401" w:rsidR="002F4E80" w:rsidRPr="00BC0E84" w:rsidDel="0046223D" w:rsidRDefault="002F4E80" w:rsidP="002F4E80">
            <w:pPr>
              <w:rPr>
                <w:ins w:id="2029" w:author="Katie Hall" w:date="2022-02-15T10:59:00Z"/>
                <w:del w:id="2030" w:author="nsmith" w:date="2022-02-27T20:10:00Z"/>
                <w:rFonts w:cstheme="minorHAnsi"/>
                <w:rPrChange w:id="2031" w:author="kevin Medway" w:date="2022-02-23T13:00:00Z">
                  <w:rPr>
                    <w:ins w:id="2032" w:author="Katie Hall" w:date="2022-02-15T10:59:00Z"/>
                    <w:del w:id="2033" w:author="nsmith" w:date="2022-02-27T20:10:00Z"/>
                    <w:rFonts w:ascii="Arial" w:hAnsi="Arial" w:cs="Arial"/>
                  </w:rPr>
                </w:rPrChange>
              </w:rPr>
            </w:pPr>
            <w:ins w:id="2034" w:author="Katie Hall" w:date="2022-02-15T11:00:00Z">
              <w:del w:id="2035" w:author="nsmith" w:date="2022-02-27T20:10:00Z">
                <w:r w:rsidRPr="00BC0E84" w:rsidDel="0046223D">
                  <w:rPr>
                    <w:rFonts w:eastAsia="Times New Roman" w:cstheme="minorHAnsi"/>
                    <w:b/>
                    <w:bCs/>
                  </w:rPr>
                  <w:delText>Diversity</w:delText>
                </w:r>
              </w:del>
            </w:ins>
          </w:p>
        </w:tc>
        <w:tc>
          <w:tcPr>
            <w:tcW w:w="1640" w:type="dxa"/>
            <w:shd w:val="clear" w:color="auto" w:fill="DEEAF6" w:themeFill="accent1" w:themeFillTint="33"/>
            <w:tcPrChange w:id="2036" w:author="kevin Medway" w:date="2022-02-23T13:13:00Z">
              <w:tcPr>
                <w:tcW w:w="1640" w:type="dxa"/>
              </w:tcPr>
            </w:tcPrChange>
          </w:tcPr>
          <w:p w14:paraId="182BEB2B" w14:textId="58DD22D6" w:rsidR="002F4E80" w:rsidRPr="00BC0E84" w:rsidDel="0046223D" w:rsidRDefault="002F4E80" w:rsidP="002F4E80">
            <w:pPr>
              <w:rPr>
                <w:ins w:id="2037" w:author="Katie Hall" w:date="2022-02-15T10:59:00Z"/>
                <w:del w:id="2038" w:author="nsmith" w:date="2022-02-27T20:10:00Z"/>
                <w:rFonts w:cstheme="minorHAnsi"/>
                <w:rPrChange w:id="2039" w:author="kevin Medway" w:date="2022-02-23T13:00:00Z">
                  <w:rPr>
                    <w:ins w:id="2040" w:author="Katie Hall" w:date="2022-02-15T10:59:00Z"/>
                    <w:del w:id="2041" w:author="nsmith" w:date="2022-02-27T20:10:00Z"/>
                    <w:rFonts w:ascii="Arial" w:hAnsi="Arial" w:cs="Arial"/>
                  </w:rPr>
                </w:rPrChange>
              </w:rPr>
            </w:pPr>
            <w:ins w:id="2042" w:author="Katie Hall" w:date="2022-02-15T11:00:00Z">
              <w:del w:id="2043" w:author="nsmith" w:date="2022-02-27T20:10:00Z">
                <w:r w:rsidRPr="00BC0E84" w:rsidDel="0046223D">
                  <w:rPr>
                    <w:rFonts w:eastAsia="Times New Roman" w:cstheme="minorHAnsi"/>
                    <w:b/>
                    <w:bCs/>
                  </w:rPr>
                  <w:delText>Puberty: Recap and Review</w:delText>
                </w:r>
              </w:del>
            </w:ins>
          </w:p>
        </w:tc>
        <w:tc>
          <w:tcPr>
            <w:tcW w:w="1529" w:type="dxa"/>
            <w:tcPrChange w:id="2044" w:author="kevin Medway" w:date="2022-02-23T13:13:00Z">
              <w:tcPr>
                <w:tcW w:w="1529" w:type="dxa"/>
              </w:tcPr>
            </w:tcPrChange>
          </w:tcPr>
          <w:p w14:paraId="67E99D7F" w14:textId="0E26B33D" w:rsidR="002F4E80" w:rsidRPr="00BC0E84" w:rsidDel="0046223D" w:rsidRDefault="002F4E80" w:rsidP="002F4E80">
            <w:pPr>
              <w:rPr>
                <w:ins w:id="2045" w:author="Katie Hall" w:date="2022-02-15T10:59:00Z"/>
                <w:del w:id="2046" w:author="nsmith" w:date="2022-02-27T20:10:00Z"/>
                <w:rFonts w:cstheme="minorHAnsi"/>
                <w:rPrChange w:id="2047" w:author="kevin Medway" w:date="2022-02-23T13:00:00Z">
                  <w:rPr>
                    <w:ins w:id="2048" w:author="Katie Hall" w:date="2022-02-15T10:59:00Z"/>
                    <w:del w:id="2049" w:author="nsmith" w:date="2022-02-27T20:10:00Z"/>
                    <w:rFonts w:ascii="Arial" w:hAnsi="Arial" w:cs="Arial"/>
                  </w:rPr>
                </w:rPrChange>
              </w:rPr>
            </w:pPr>
            <w:ins w:id="2050" w:author="Katie Hall" w:date="2022-02-15T11:00:00Z">
              <w:del w:id="2051" w:author="nsmith" w:date="2022-02-27T20:10:00Z">
                <w:r w:rsidRPr="00BC0E84" w:rsidDel="0046223D">
                  <w:rPr>
                    <w:rFonts w:eastAsia="Times New Roman" w:cstheme="minorHAnsi"/>
                    <w:b/>
                    <w:bCs/>
                  </w:rPr>
                  <w:delText xml:space="preserve">Coping Strategies </w:delText>
                </w:r>
              </w:del>
            </w:ins>
          </w:p>
        </w:tc>
        <w:tc>
          <w:tcPr>
            <w:tcW w:w="1501" w:type="dxa"/>
            <w:tcPrChange w:id="2052" w:author="kevin Medway" w:date="2022-02-23T13:13:00Z">
              <w:tcPr>
                <w:tcW w:w="1501" w:type="dxa"/>
              </w:tcPr>
            </w:tcPrChange>
          </w:tcPr>
          <w:p w14:paraId="084BF8EB" w14:textId="6E1A2745" w:rsidR="002F4E80" w:rsidRPr="00BC0E84" w:rsidDel="0046223D" w:rsidRDefault="002F4E80" w:rsidP="002F4E80">
            <w:pPr>
              <w:rPr>
                <w:ins w:id="2053" w:author="Katie Hall" w:date="2022-02-15T10:59:00Z"/>
                <w:del w:id="2054" w:author="nsmith" w:date="2022-02-27T20:10:00Z"/>
                <w:rFonts w:cstheme="minorHAnsi"/>
                <w:rPrChange w:id="2055" w:author="kevin Medway" w:date="2022-02-23T13:00:00Z">
                  <w:rPr>
                    <w:ins w:id="2056" w:author="Katie Hall" w:date="2022-02-15T10:59:00Z"/>
                    <w:del w:id="2057" w:author="nsmith" w:date="2022-02-27T20:10:00Z"/>
                    <w:rFonts w:ascii="Arial" w:hAnsi="Arial" w:cs="Arial"/>
                  </w:rPr>
                </w:rPrChange>
              </w:rPr>
            </w:pPr>
            <w:ins w:id="2058" w:author="Katie Hall" w:date="2022-02-15T11:00:00Z">
              <w:del w:id="2059" w:author="nsmith" w:date="2022-02-27T20:10:00Z">
                <w:r w:rsidRPr="00BC0E84" w:rsidDel="0046223D">
                  <w:rPr>
                    <w:rFonts w:eastAsia="Times New Roman" w:cstheme="minorHAnsi"/>
                    <w:b/>
                    <w:bCs/>
                  </w:rPr>
                  <w:delText>Changing friendships</w:delText>
                </w:r>
              </w:del>
            </w:ins>
          </w:p>
        </w:tc>
        <w:tc>
          <w:tcPr>
            <w:tcW w:w="1514" w:type="dxa"/>
            <w:tcPrChange w:id="2060" w:author="kevin Medway" w:date="2022-02-23T13:13:00Z">
              <w:tcPr>
                <w:tcW w:w="1514" w:type="dxa"/>
              </w:tcPr>
            </w:tcPrChange>
          </w:tcPr>
          <w:p w14:paraId="6598F270" w14:textId="404E8B2A" w:rsidR="002F4E80" w:rsidRPr="00BC0E84" w:rsidDel="0046223D" w:rsidRDefault="002F4E80" w:rsidP="002F4E80">
            <w:pPr>
              <w:rPr>
                <w:ins w:id="2061" w:author="Katie Hall" w:date="2022-02-15T10:59:00Z"/>
                <w:del w:id="2062" w:author="nsmith" w:date="2022-02-27T20:10:00Z"/>
                <w:rFonts w:cstheme="minorHAnsi"/>
                <w:rPrChange w:id="2063" w:author="kevin Medway" w:date="2022-02-23T13:00:00Z">
                  <w:rPr>
                    <w:ins w:id="2064" w:author="Katie Hall" w:date="2022-02-15T10:59:00Z"/>
                    <w:del w:id="2065" w:author="nsmith" w:date="2022-02-27T20:10:00Z"/>
                    <w:rFonts w:ascii="Arial" w:hAnsi="Arial" w:cs="Arial"/>
                  </w:rPr>
                </w:rPrChange>
              </w:rPr>
            </w:pPr>
            <w:ins w:id="2066" w:author="Katie Hall" w:date="2022-02-15T11:01:00Z">
              <w:del w:id="2067" w:author="nsmith" w:date="2022-02-27T20:10:00Z">
                <w:r w:rsidRPr="00BC0E84" w:rsidDel="0046223D">
                  <w:rPr>
                    <w:rFonts w:eastAsia="Times New Roman" w:cstheme="minorHAnsi"/>
                    <w:b/>
                    <w:bCs/>
                  </w:rPr>
                  <w:delText>Managing Feelings about the news</w:delText>
                </w:r>
              </w:del>
            </w:ins>
          </w:p>
        </w:tc>
        <w:tc>
          <w:tcPr>
            <w:tcW w:w="1507" w:type="dxa"/>
            <w:tcPrChange w:id="2068" w:author="kevin Medway" w:date="2022-02-23T13:13:00Z">
              <w:tcPr>
                <w:tcW w:w="1507" w:type="dxa"/>
              </w:tcPr>
            </w:tcPrChange>
          </w:tcPr>
          <w:p w14:paraId="37998CD4" w14:textId="76013971" w:rsidR="002F4E80" w:rsidRPr="00BC0E84" w:rsidDel="0046223D" w:rsidRDefault="002F4E80" w:rsidP="002F4E80">
            <w:pPr>
              <w:rPr>
                <w:ins w:id="2069" w:author="Katie Hall" w:date="2022-02-15T10:59:00Z"/>
                <w:del w:id="2070" w:author="nsmith" w:date="2022-02-27T20:10:00Z"/>
                <w:rFonts w:cstheme="minorHAnsi"/>
                <w:rPrChange w:id="2071" w:author="kevin Medway" w:date="2022-02-23T13:00:00Z">
                  <w:rPr>
                    <w:ins w:id="2072" w:author="Katie Hall" w:date="2022-02-15T10:59:00Z"/>
                    <w:del w:id="2073" w:author="nsmith" w:date="2022-02-27T20:10:00Z"/>
                    <w:rFonts w:ascii="Arial" w:hAnsi="Arial" w:cs="Arial"/>
                  </w:rPr>
                </w:rPrChange>
              </w:rPr>
            </w:pPr>
            <w:ins w:id="2074" w:author="Katie Hall" w:date="2022-02-15T11:01:00Z">
              <w:del w:id="2075" w:author="nsmith" w:date="2022-02-27T20:10:00Z">
                <w:r w:rsidRPr="00BC0E84" w:rsidDel="0046223D">
                  <w:rPr>
                    <w:rFonts w:eastAsia="Times New Roman" w:cstheme="minorHAnsi"/>
                    <w:b/>
                    <w:bCs/>
                  </w:rPr>
                  <w:delText>Can you trust everything you see/read online?</w:delText>
                </w:r>
              </w:del>
            </w:ins>
          </w:p>
        </w:tc>
      </w:tr>
      <w:tr w:rsidR="002F4E80" w:rsidRPr="00BC0E84" w:rsidDel="0046223D" w14:paraId="0990A486" w14:textId="4E821C32" w:rsidTr="00317646">
        <w:tblPrEx>
          <w:tblW w:w="0" w:type="auto"/>
          <w:tblInd w:w="567" w:type="dxa"/>
          <w:tblPrExChange w:id="2076" w:author="kevin Medway" w:date="2022-02-23T13:13:00Z">
            <w:tblPrEx>
              <w:tblW w:w="0" w:type="auto"/>
              <w:tblInd w:w="567" w:type="dxa"/>
            </w:tblPrEx>
          </w:tblPrExChange>
        </w:tblPrEx>
        <w:trPr>
          <w:ins w:id="2077" w:author="Katie Hall" w:date="2022-02-15T10:59:00Z"/>
          <w:del w:id="2078" w:author="nsmith" w:date="2022-02-27T20:10:00Z"/>
        </w:trPr>
        <w:tc>
          <w:tcPr>
            <w:tcW w:w="1644" w:type="dxa"/>
            <w:tcPrChange w:id="2079" w:author="kevin Medway" w:date="2022-02-23T13:13:00Z">
              <w:tcPr>
                <w:tcW w:w="1644" w:type="dxa"/>
              </w:tcPr>
            </w:tcPrChange>
          </w:tcPr>
          <w:p w14:paraId="0EF63570" w14:textId="02C99AF2" w:rsidR="002F4E80" w:rsidRPr="00BC0E84" w:rsidDel="0046223D" w:rsidRDefault="002F4E80" w:rsidP="002F4E80">
            <w:pPr>
              <w:rPr>
                <w:ins w:id="2080" w:author="Katie Hall" w:date="2022-02-15T10:59:00Z"/>
                <w:del w:id="2081" w:author="nsmith" w:date="2022-02-27T20:10:00Z"/>
                <w:rFonts w:cstheme="minorHAnsi"/>
                <w:rPrChange w:id="2082" w:author="kevin Medway" w:date="2022-02-23T13:00:00Z">
                  <w:rPr>
                    <w:ins w:id="2083" w:author="Katie Hall" w:date="2022-02-15T10:59:00Z"/>
                    <w:del w:id="2084" w:author="nsmith" w:date="2022-02-27T20:10:00Z"/>
                    <w:rFonts w:ascii="Arial" w:hAnsi="Arial" w:cs="Arial"/>
                  </w:rPr>
                </w:rPrChange>
              </w:rPr>
            </w:pPr>
            <w:ins w:id="2085" w:author="Katie Hall" w:date="2022-02-15T11:00:00Z">
              <w:del w:id="2086" w:author="nsmith" w:date="2022-02-27T20:10:00Z">
                <w:r w:rsidRPr="00BC0E84" w:rsidDel="0046223D">
                  <w:rPr>
                    <w:rFonts w:eastAsia="Times New Roman" w:cstheme="minorHAnsi"/>
                    <w:b/>
                    <w:bCs/>
                  </w:rPr>
                  <w:delText xml:space="preserve">Rights and Responsibilities </w:delText>
                </w:r>
              </w:del>
            </w:ins>
          </w:p>
        </w:tc>
        <w:tc>
          <w:tcPr>
            <w:tcW w:w="1640" w:type="dxa"/>
            <w:shd w:val="clear" w:color="auto" w:fill="DEEAF6" w:themeFill="accent1" w:themeFillTint="33"/>
            <w:tcPrChange w:id="2087" w:author="kevin Medway" w:date="2022-02-23T13:13:00Z">
              <w:tcPr>
                <w:tcW w:w="1640" w:type="dxa"/>
              </w:tcPr>
            </w:tcPrChange>
          </w:tcPr>
          <w:p w14:paraId="166CB30D" w14:textId="2A7D962E" w:rsidR="002F4E80" w:rsidRPr="00BC0E84" w:rsidDel="0046223D" w:rsidRDefault="002F4E80" w:rsidP="002F4E80">
            <w:pPr>
              <w:rPr>
                <w:ins w:id="2088" w:author="Katie Hall" w:date="2022-02-15T10:59:00Z"/>
                <w:del w:id="2089" w:author="nsmith" w:date="2022-02-27T20:10:00Z"/>
                <w:rFonts w:cstheme="minorHAnsi"/>
                <w:rPrChange w:id="2090" w:author="kevin Medway" w:date="2022-02-23T13:00:00Z">
                  <w:rPr>
                    <w:ins w:id="2091" w:author="Katie Hall" w:date="2022-02-15T10:59:00Z"/>
                    <w:del w:id="2092" w:author="nsmith" w:date="2022-02-27T20:10:00Z"/>
                    <w:rFonts w:ascii="Arial" w:hAnsi="Arial" w:cs="Arial"/>
                  </w:rPr>
                </w:rPrChange>
              </w:rPr>
            </w:pPr>
            <w:ins w:id="2093" w:author="Katie Hall" w:date="2022-02-15T11:00:00Z">
              <w:del w:id="2094" w:author="nsmith" w:date="2022-02-27T20:10:00Z">
                <w:r w:rsidRPr="00BC0E84" w:rsidDel="0046223D">
                  <w:rPr>
                    <w:rFonts w:eastAsia="Times New Roman" w:cstheme="minorHAnsi"/>
                    <w:b/>
                    <w:bCs/>
                  </w:rPr>
                  <w:delText>Change and becoming independent</w:delText>
                </w:r>
              </w:del>
            </w:ins>
          </w:p>
        </w:tc>
        <w:tc>
          <w:tcPr>
            <w:tcW w:w="1529" w:type="dxa"/>
            <w:tcPrChange w:id="2095" w:author="kevin Medway" w:date="2022-02-23T13:13:00Z">
              <w:tcPr>
                <w:tcW w:w="1529" w:type="dxa"/>
              </w:tcPr>
            </w:tcPrChange>
          </w:tcPr>
          <w:p w14:paraId="631DB763" w14:textId="5CBDCFB9" w:rsidR="002F4E80" w:rsidRPr="00BC0E84" w:rsidDel="0046223D" w:rsidRDefault="002F4E80" w:rsidP="002F4E80">
            <w:pPr>
              <w:rPr>
                <w:ins w:id="2096" w:author="Katie Hall" w:date="2022-02-15T10:59:00Z"/>
                <w:del w:id="2097" w:author="nsmith" w:date="2022-02-27T20:10:00Z"/>
                <w:rFonts w:cstheme="minorHAnsi"/>
                <w:rPrChange w:id="2098" w:author="kevin Medway" w:date="2022-02-23T13:00:00Z">
                  <w:rPr>
                    <w:ins w:id="2099" w:author="Katie Hall" w:date="2022-02-15T10:59:00Z"/>
                    <w:del w:id="2100" w:author="nsmith" w:date="2022-02-27T20:10:00Z"/>
                    <w:rFonts w:ascii="Arial" w:hAnsi="Arial" w:cs="Arial"/>
                  </w:rPr>
                </w:rPrChange>
              </w:rPr>
            </w:pPr>
            <w:ins w:id="2101" w:author="Katie Hall" w:date="2022-02-15T11:00:00Z">
              <w:del w:id="2102" w:author="nsmith" w:date="2022-02-27T20:10:00Z">
                <w:r w:rsidRPr="00BC0E84" w:rsidDel="0046223D">
                  <w:rPr>
                    <w:rFonts w:eastAsia="Times New Roman" w:cstheme="minorHAnsi"/>
                    <w:b/>
                    <w:bCs/>
                  </w:rPr>
                  <w:delText xml:space="preserve">Coping Strategies </w:delText>
                </w:r>
              </w:del>
            </w:ins>
          </w:p>
        </w:tc>
        <w:tc>
          <w:tcPr>
            <w:tcW w:w="1501" w:type="dxa"/>
            <w:tcPrChange w:id="2103" w:author="kevin Medway" w:date="2022-02-23T13:13:00Z">
              <w:tcPr>
                <w:tcW w:w="1501" w:type="dxa"/>
              </w:tcPr>
            </w:tcPrChange>
          </w:tcPr>
          <w:p w14:paraId="06113D9D" w14:textId="6362D187" w:rsidR="002F4E80" w:rsidRPr="00BC0E84" w:rsidDel="0046223D" w:rsidRDefault="002F4E80" w:rsidP="002F4E80">
            <w:pPr>
              <w:rPr>
                <w:ins w:id="2104" w:author="Katie Hall" w:date="2022-02-15T10:59:00Z"/>
                <w:del w:id="2105" w:author="nsmith" w:date="2022-02-27T20:10:00Z"/>
                <w:rFonts w:cstheme="minorHAnsi"/>
                <w:rPrChange w:id="2106" w:author="kevin Medway" w:date="2022-02-23T13:00:00Z">
                  <w:rPr>
                    <w:ins w:id="2107" w:author="Katie Hall" w:date="2022-02-15T10:59:00Z"/>
                    <w:del w:id="2108" w:author="nsmith" w:date="2022-02-27T20:10:00Z"/>
                    <w:rFonts w:ascii="Arial" w:hAnsi="Arial" w:cs="Arial"/>
                  </w:rPr>
                </w:rPrChange>
              </w:rPr>
            </w:pPr>
            <w:ins w:id="2109" w:author="Katie Hall" w:date="2022-02-15T11:00:00Z">
              <w:del w:id="2110" w:author="nsmith" w:date="2022-02-27T20:10:00Z">
                <w:r w:rsidRPr="00BC0E84" w:rsidDel="0046223D">
                  <w:rPr>
                    <w:rFonts w:eastAsia="Times New Roman" w:cstheme="minorHAnsi"/>
                    <w:b/>
                    <w:bCs/>
                  </w:rPr>
                  <w:delText>Healthy Online Friendship</w:delText>
                </w:r>
              </w:del>
            </w:ins>
          </w:p>
        </w:tc>
        <w:tc>
          <w:tcPr>
            <w:tcW w:w="1514" w:type="dxa"/>
            <w:tcPrChange w:id="2111" w:author="kevin Medway" w:date="2022-02-23T13:13:00Z">
              <w:tcPr>
                <w:tcW w:w="1514" w:type="dxa"/>
              </w:tcPr>
            </w:tcPrChange>
          </w:tcPr>
          <w:p w14:paraId="5E75720C" w14:textId="4CF0F70C" w:rsidR="002F4E80" w:rsidRPr="00BC0E84" w:rsidDel="0046223D" w:rsidRDefault="002F4E80" w:rsidP="002F4E80">
            <w:pPr>
              <w:rPr>
                <w:ins w:id="2112" w:author="Katie Hall" w:date="2022-02-15T10:59:00Z"/>
                <w:del w:id="2113" w:author="nsmith" w:date="2022-02-27T20:10:00Z"/>
                <w:rFonts w:cstheme="minorHAnsi"/>
                <w:rPrChange w:id="2114" w:author="kevin Medway" w:date="2022-02-23T13:00:00Z">
                  <w:rPr>
                    <w:ins w:id="2115" w:author="Katie Hall" w:date="2022-02-15T10:59:00Z"/>
                    <w:del w:id="2116" w:author="nsmith" w:date="2022-02-27T20:10:00Z"/>
                    <w:rFonts w:ascii="Arial" w:hAnsi="Arial" w:cs="Arial"/>
                  </w:rPr>
                </w:rPrChange>
              </w:rPr>
            </w:pPr>
            <w:ins w:id="2117" w:author="Katie Hall" w:date="2022-02-15T11:01:00Z">
              <w:del w:id="2118" w:author="nsmith" w:date="2022-02-27T20:10:00Z">
                <w:r w:rsidRPr="00BC0E84" w:rsidDel="0046223D">
                  <w:rPr>
                    <w:rFonts w:eastAsia="Times New Roman" w:cstheme="minorHAnsi"/>
                    <w:b/>
                    <w:bCs/>
                  </w:rPr>
                  <w:delText>Spotting Fake News</w:delText>
                </w:r>
              </w:del>
            </w:ins>
          </w:p>
        </w:tc>
        <w:tc>
          <w:tcPr>
            <w:tcW w:w="1507" w:type="dxa"/>
            <w:tcPrChange w:id="2119" w:author="kevin Medway" w:date="2022-02-23T13:13:00Z">
              <w:tcPr>
                <w:tcW w:w="1507" w:type="dxa"/>
              </w:tcPr>
            </w:tcPrChange>
          </w:tcPr>
          <w:p w14:paraId="5AA5112C" w14:textId="34417714" w:rsidR="002F4E80" w:rsidRPr="00BC0E84" w:rsidDel="0046223D" w:rsidRDefault="002F4E80" w:rsidP="002F4E80">
            <w:pPr>
              <w:rPr>
                <w:ins w:id="2120" w:author="Katie Hall" w:date="2022-02-15T10:59:00Z"/>
                <w:del w:id="2121" w:author="nsmith" w:date="2022-02-27T20:10:00Z"/>
                <w:rFonts w:cstheme="minorHAnsi"/>
                <w:rPrChange w:id="2122" w:author="kevin Medway" w:date="2022-02-23T13:00:00Z">
                  <w:rPr>
                    <w:ins w:id="2123" w:author="Katie Hall" w:date="2022-02-15T10:59:00Z"/>
                    <w:del w:id="2124" w:author="nsmith" w:date="2022-02-27T20:10:00Z"/>
                    <w:rFonts w:ascii="Arial" w:hAnsi="Arial" w:cs="Arial"/>
                  </w:rPr>
                </w:rPrChange>
              </w:rPr>
            </w:pPr>
            <w:ins w:id="2125" w:author="Katie Hall" w:date="2022-02-15T11:01:00Z">
              <w:del w:id="2126" w:author="nsmith" w:date="2022-02-27T20:10:00Z">
                <w:r w:rsidRPr="00BC0E84" w:rsidDel="0046223D">
                  <w:rPr>
                    <w:rFonts w:eastAsia="Times New Roman" w:cstheme="minorHAnsi"/>
                    <w:b/>
                    <w:bCs/>
                  </w:rPr>
                  <w:delText>Can you trust everyone who contacts you online?</w:delText>
                </w:r>
              </w:del>
            </w:ins>
          </w:p>
        </w:tc>
      </w:tr>
      <w:tr w:rsidR="002F4E80" w:rsidRPr="00BC0E84" w:rsidDel="0046223D" w14:paraId="40F7A7F2" w14:textId="55185CEB" w:rsidTr="00317646">
        <w:tblPrEx>
          <w:tblW w:w="0" w:type="auto"/>
          <w:tblInd w:w="567" w:type="dxa"/>
          <w:tblPrExChange w:id="2127" w:author="kevin Medway" w:date="2022-02-23T13:13:00Z">
            <w:tblPrEx>
              <w:tblW w:w="0" w:type="auto"/>
              <w:tblInd w:w="567" w:type="dxa"/>
            </w:tblPrEx>
          </w:tblPrExChange>
        </w:tblPrEx>
        <w:trPr>
          <w:ins w:id="2128" w:author="Katie Hall" w:date="2022-02-15T10:59:00Z"/>
          <w:del w:id="2129" w:author="nsmith" w:date="2022-02-27T20:10:00Z"/>
        </w:trPr>
        <w:tc>
          <w:tcPr>
            <w:tcW w:w="1644" w:type="dxa"/>
            <w:tcPrChange w:id="2130" w:author="kevin Medway" w:date="2022-02-23T13:13:00Z">
              <w:tcPr>
                <w:tcW w:w="1644" w:type="dxa"/>
              </w:tcPr>
            </w:tcPrChange>
          </w:tcPr>
          <w:p w14:paraId="0D044C80" w14:textId="0FA7F145" w:rsidR="002F4E80" w:rsidRPr="00BC0E84" w:rsidDel="0046223D" w:rsidRDefault="002F4E80" w:rsidP="002F4E80">
            <w:pPr>
              <w:rPr>
                <w:ins w:id="2131" w:author="Katie Hall" w:date="2022-02-15T10:59:00Z"/>
                <w:del w:id="2132" w:author="nsmith" w:date="2022-02-27T20:10:00Z"/>
                <w:rFonts w:cstheme="minorHAnsi"/>
                <w:rPrChange w:id="2133" w:author="kevin Medway" w:date="2022-02-23T13:00:00Z">
                  <w:rPr>
                    <w:ins w:id="2134" w:author="Katie Hall" w:date="2022-02-15T10:59:00Z"/>
                    <w:del w:id="2135" w:author="nsmith" w:date="2022-02-27T20:10:00Z"/>
                    <w:rFonts w:ascii="Arial" w:hAnsi="Arial" w:cs="Arial"/>
                  </w:rPr>
                </w:rPrChange>
              </w:rPr>
            </w:pPr>
            <w:ins w:id="2136" w:author="Katie Hall" w:date="2022-02-15T11:00:00Z">
              <w:del w:id="2137" w:author="nsmith" w:date="2022-02-27T20:10:00Z">
                <w:r w:rsidRPr="00BC0E84" w:rsidDel="0046223D">
                  <w:rPr>
                    <w:rFonts w:eastAsia="Times New Roman" w:cstheme="minorHAnsi"/>
                    <w:b/>
                    <w:bCs/>
                  </w:rPr>
                  <w:delText xml:space="preserve">Gender Stereotypes </w:delText>
                </w:r>
              </w:del>
            </w:ins>
          </w:p>
        </w:tc>
        <w:tc>
          <w:tcPr>
            <w:tcW w:w="1640" w:type="dxa"/>
            <w:shd w:val="clear" w:color="auto" w:fill="DEEAF6" w:themeFill="accent1" w:themeFillTint="33"/>
            <w:tcPrChange w:id="2138" w:author="kevin Medway" w:date="2022-02-23T13:13:00Z">
              <w:tcPr>
                <w:tcW w:w="1640" w:type="dxa"/>
              </w:tcPr>
            </w:tcPrChange>
          </w:tcPr>
          <w:p w14:paraId="78F7773B" w14:textId="735B5176" w:rsidR="002F4E80" w:rsidRPr="00BC0E84" w:rsidDel="0046223D" w:rsidRDefault="002F4E80" w:rsidP="002F4E80">
            <w:pPr>
              <w:rPr>
                <w:ins w:id="2139" w:author="Katie Hall" w:date="2022-02-15T10:59:00Z"/>
                <w:del w:id="2140" w:author="nsmith" w:date="2022-02-27T20:10:00Z"/>
                <w:rFonts w:cstheme="minorHAnsi"/>
                <w:rPrChange w:id="2141" w:author="kevin Medway" w:date="2022-02-23T13:00:00Z">
                  <w:rPr>
                    <w:ins w:id="2142" w:author="Katie Hall" w:date="2022-02-15T10:59:00Z"/>
                    <w:del w:id="2143" w:author="nsmith" w:date="2022-02-27T20:10:00Z"/>
                    <w:rFonts w:ascii="Arial" w:hAnsi="Arial" w:cs="Arial"/>
                  </w:rPr>
                </w:rPrChange>
              </w:rPr>
            </w:pPr>
            <w:ins w:id="2144" w:author="Katie Hall" w:date="2022-02-15T11:00:00Z">
              <w:del w:id="2145" w:author="nsmith" w:date="2022-02-27T20:10:00Z">
                <w:r w:rsidRPr="00BC0E84" w:rsidDel="0046223D">
                  <w:rPr>
                    <w:rFonts w:eastAsia="Times New Roman" w:cstheme="minorHAnsi"/>
                    <w:b/>
                    <w:bCs/>
                  </w:rPr>
                  <w:delText>Positive and Healthy Relationships</w:delText>
                </w:r>
              </w:del>
            </w:ins>
          </w:p>
        </w:tc>
        <w:tc>
          <w:tcPr>
            <w:tcW w:w="1529" w:type="dxa"/>
            <w:tcPrChange w:id="2146" w:author="kevin Medway" w:date="2022-02-23T13:13:00Z">
              <w:tcPr>
                <w:tcW w:w="1529" w:type="dxa"/>
              </w:tcPr>
            </w:tcPrChange>
          </w:tcPr>
          <w:p w14:paraId="48A5FD22" w14:textId="6CF14FD7" w:rsidR="002F4E80" w:rsidRPr="00BC0E84" w:rsidDel="0046223D" w:rsidRDefault="002F4E80" w:rsidP="002F4E80">
            <w:pPr>
              <w:rPr>
                <w:ins w:id="2147" w:author="Katie Hall" w:date="2022-02-15T10:59:00Z"/>
                <w:del w:id="2148" w:author="nsmith" w:date="2022-02-27T20:10:00Z"/>
                <w:rFonts w:cstheme="minorHAnsi"/>
                <w:rPrChange w:id="2149" w:author="kevin Medway" w:date="2022-02-23T13:00:00Z">
                  <w:rPr>
                    <w:ins w:id="2150" w:author="Katie Hall" w:date="2022-02-15T10:59:00Z"/>
                    <w:del w:id="2151" w:author="nsmith" w:date="2022-02-27T20:10:00Z"/>
                    <w:rFonts w:ascii="Arial" w:hAnsi="Arial" w:cs="Arial"/>
                  </w:rPr>
                </w:rPrChange>
              </w:rPr>
            </w:pPr>
            <w:ins w:id="2152" w:author="Katie Hall" w:date="2022-02-15T11:00:00Z">
              <w:del w:id="2153" w:author="nsmith" w:date="2022-02-27T20:10:00Z">
                <w:r w:rsidRPr="00BC0E84" w:rsidDel="0046223D">
                  <w:rPr>
                    <w:rFonts w:eastAsia="Times New Roman" w:cstheme="minorHAnsi"/>
                    <w:b/>
                    <w:bCs/>
                  </w:rPr>
                  <w:delText>Being Assertive</w:delText>
                </w:r>
              </w:del>
            </w:ins>
          </w:p>
        </w:tc>
        <w:tc>
          <w:tcPr>
            <w:tcW w:w="1501" w:type="dxa"/>
            <w:tcPrChange w:id="2154" w:author="kevin Medway" w:date="2022-02-23T13:13:00Z">
              <w:tcPr>
                <w:tcW w:w="1501" w:type="dxa"/>
              </w:tcPr>
            </w:tcPrChange>
          </w:tcPr>
          <w:p w14:paraId="22ECCE01" w14:textId="531C414D" w:rsidR="002F4E80" w:rsidRPr="00BC0E84" w:rsidDel="0046223D" w:rsidRDefault="002F4E80" w:rsidP="002F4E80">
            <w:pPr>
              <w:rPr>
                <w:ins w:id="2155" w:author="Katie Hall" w:date="2022-02-15T10:59:00Z"/>
                <w:del w:id="2156" w:author="nsmith" w:date="2022-02-27T20:10:00Z"/>
                <w:rFonts w:cstheme="minorHAnsi"/>
                <w:rPrChange w:id="2157" w:author="kevin Medway" w:date="2022-02-23T13:00:00Z">
                  <w:rPr>
                    <w:ins w:id="2158" w:author="Katie Hall" w:date="2022-02-15T10:59:00Z"/>
                    <w:del w:id="2159" w:author="nsmith" w:date="2022-02-27T20:10:00Z"/>
                    <w:rFonts w:ascii="Arial" w:hAnsi="Arial" w:cs="Arial"/>
                  </w:rPr>
                </w:rPrChange>
              </w:rPr>
            </w:pPr>
            <w:ins w:id="2160" w:author="Katie Hall" w:date="2022-02-15T11:00:00Z">
              <w:del w:id="2161" w:author="nsmith" w:date="2022-02-27T20:10:00Z">
                <w:r w:rsidRPr="00BC0E84" w:rsidDel="0046223D">
                  <w:rPr>
                    <w:rFonts w:eastAsia="Times New Roman" w:cstheme="minorHAnsi"/>
                    <w:b/>
                    <w:bCs/>
                  </w:rPr>
                  <w:delText>Mental Health and Keeping Well</w:delText>
                </w:r>
              </w:del>
            </w:ins>
          </w:p>
        </w:tc>
        <w:tc>
          <w:tcPr>
            <w:tcW w:w="1514" w:type="dxa"/>
            <w:tcPrChange w:id="2162" w:author="kevin Medway" w:date="2022-02-23T13:13:00Z">
              <w:tcPr>
                <w:tcW w:w="1514" w:type="dxa"/>
              </w:tcPr>
            </w:tcPrChange>
          </w:tcPr>
          <w:p w14:paraId="71A7CF3B" w14:textId="31D6EFD8" w:rsidR="002F4E80" w:rsidRPr="00BC0E84" w:rsidDel="0046223D" w:rsidRDefault="002F4E80" w:rsidP="002F4E80">
            <w:pPr>
              <w:rPr>
                <w:ins w:id="2163" w:author="Katie Hall" w:date="2022-02-15T10:59:00Z"/>
                <w:del w:id="2164" w:author="nsmith" w:date="2022-02-27T20:10:00Z"/>
                <w:rFonts w:cstheme="minorHAnsi"/>
                <w:rPrChange w:id="2165" w:author="kevin Medway" w:date="2022-02-23T13:00:00Z">
                  <w:rPr>
                    <w:ins w:id="2166" w:author="Katie Hall" w:date="2022-02-15T10:59:00Z"/>
                    <w:del w:id="2167" w:author="nsmith" w:date="2022-02-27T20:10:00Z"/>
                    <w:rFonts w:ascii="Arial" w:hAnsi="Arial" w:cs="Arial"/>
                  </w:rPr>
                </w:rPrChange>
              </w:rPr>
            </w:pPr>
            <w:ins w:id="2168" w:author="Katie Hall" w:date="2022-02-15T11:01:00Z">
              <w:del w:id="2169" w:author="nsmith" w:date="2022-02-27T20:10:00Z">
                <w:r w:rsidRPr="00BC0E84" w:rsidDel="0046223D">
                  <w:rPr>
                    <w:rFonts w:eastAsia="Times New Roman" w:cstheme="minorHAnsi"/>
                    <w:b/>
                    <w:bCs/>
                  </w:rPr>
                  <w:delText>Understanding that news is targeted</w:delText>
                </w:r>
              </w:del>
            </w:ins>
          </w:p>
        </w:tc>
        <w:tc>
          <w:tcPr>
            <w:tcW w:w="1507" w:type="dxa"/>
            <w:tcPrChange w:id="2170" w:author="kevin Medway" w:date="2022-02-23T13:13:00Z">
              <w:tcPr>
                <w:tcW w:w="1507" w:type="dxa"/>
              </w:tcPr>
            </w:tcPrChange>
          </w:tcPr>
          <w:p w14:paraId="4DC60697" w14:textId="4DEE96B4" w:rsidR="002F4E80" w:rsidRPr="00BC0E84" w:rsidDel="0046223D" w:rsidRDefault="002F4E80" w:rsidP="002F4E80">
            <w:pPr>
              <w:rPr>
                <w:ins w:id="2171" w:author="Katie Hall" w:date="2022-02-15T10:59:00Z"/>
                <w:del w:id="2172" w:author="nsmith" w:date="2022-02-27T20:10:00Z"/>
                <w:rFonts w:cstheme="minorHAnsi"/>
                <w:rPrChange w:id="2173" w:author="kevin Medway" w:date="2022-02-23T13:00:00Z">
                  <w:rPr>
                    <w:ins w:id="2174" w:author="Katie Hall" w:date="2022-02-15T10:59:00Z"/>
                    <w:del w:id="2175" w:author="nsmith" w:date="2022-02-27T20:10:00Z"/>
                    <w:rFonts w:ascii="Arial" w:hAnsi="Arial" w:cs="Arial"/>
                  </w:rPr>
                </w:rPrChange>
              </w:rPr>
            </w:pPr>
            <w:ins w:id="2176" w:author="Katie Hall" w:date="2022-02-15T11:01:00Z">
              <w:del w:id="2177" w:author="nsmith" w:date="2022-02-27T20:10:00Z">
                <w:r w:rsidRPr="00BC0E84" w:rsidDel="0046223D">
                  <w:rPr>
                    <w:rFonts w:eastAsia="Times New Roman" w:cstheme="minorHAnsi"/>
                    <w:b/>
                    <w:bCs/>
                  </w:rPr>
                  <w:delText>Digital advertising</w:delText>
                </w:r>
              </w:del>
            </w:ins>
          </w:p>
        </w:tc>
      </w:tr>
      <w:tr w:rsidR="002F4E80" w:rsidRPr="00BC0E84" w:rsidDel="0046223D" w14:paraId="0E540826" w14:textId="3EB1C5EB" w:rsidTr="00317646">
        <w:tblPrEx>
          <w:tblW w:w="0" w:type="auto"/>
          <w:tblInd w:w="567" w:type="dxa"/>
          <w:tblPrExChange w:id="2178" w:author="kevin Medway" w:date="2022-02-23T13:13:00Z">
            <w:tblPrEx>
              <w:tblW w:w="0" w:type="auto"/>
              <w:tblInd w:w="567" w:type="dxa"/>
            </w:tblPrEx>
          </w:tblPrExChange>
        </w:tblPrEx>
        <w:trPr>
          <w:ins w:id="2179" w:author="Katie Hall" w:date="2022-02-15T10:59:00Z"/>
          <w:del w:id="2180" w:author="nsmith" w:date="2022-02-27T20:10:00Z"/>
        </w:trPr>
        <w:tc>
          <w:tcPr>
            <w:tcW w:w="1644" w:type="dxa"/>
            <w:tcPrChange w:id="2181" w:author="kevin Medway" w:date="2022-02-23T13:13:00Z">
              <w:tcPr>
                <w:tcW w:w="1644" w:type="dxa"/>
              </w:tcPr>
            </w:tcPrChange>
          </w:tcPr>
          <w:p w14:paraId="77F2C7A0" w14:textId="0ED26A25" w:rsidR="002F4E80" w:rsidRPr="00BC0E84" w:rsidDel="0046223D" w:rsidRDefault="002F4E80" w:rsidP="002F4E80">
            <w:pPr>
              <w:rPr>
                <w:ins w:id="2182" w:author="Katie Hall" w:date="2022-02-15T10:59:00Z"/>
                <w:del w:id="2183" w:author="nsmith" w:date="2022-02-27T20:10:00Z"/>
                <w:rFonts w:cstheme="minorHAnsi"/>
                <w:rPrChange w:id="2184" w:author="kevin Medway" w:date="2022-02-23T13:00:00Z">
                  <w:rPr>
                    <w:ins w:id="2185" w:author="Katie Hall" w:date="2022-02-15T10:59:00Z"/>
                    <w:del w:id="2186" w:author="nsmith" w:date="2022-02-27T20:10:00Z"/>
                    <w:rFonts w:ascii="Arial" w:hAnsi="Arial" w:cs="Arial"/>
                  </w:rPr>
                </w:rPrChange>
              </w:rPr>
            </w:pPr>
            <w:ins w:id="2187" w:author="Katie Hall" w:date="2022-02-15T11:00:00Z">
              <w:del w:id="2188" w:author="nsmith" w:date="2022-02-27T20:10:00Z">
                <w:r w:rsidRPr="00BC0E84" w:rsidDel="0046223D">
                  <w:rPr>
                    <w:rFonts w:eastAsia="Times New Roman" w:cstheme="minorHAnsi"/>
                    <w:b/>
                    <w:bCs/>
                  </w:rPr>
                  <w:delText>Setting SMART Goals Lesson</w:delText>
                </w:r>
              </w:del>
            </w:ins>
          </w:p>
        </w:tc>
        <w:tc>
          <w:tcPr>
            <w:tcW w:w="1640" w:type="dxa"/>
            <w:shd w:val="clear" w:color="auto" w:fill="DEEAF6" w:themeFill="accent1" w:themeFillTint="33"/>
            <w:tcPrChange w:id="2189" w:author="kevin Medway" w:date="2022-02-23T13:13:00Z">
              <w:tcPr>
                <w:tcW w:w="1640" w:type="dxa"/>
              </w:tcPr>
            </w:tcPrChange>
          </w:tcPr>
          <w:p w14:paraId="37E147BA" w14:textId="38C09A6E" w:rsidR="002F4E80" w:rsidRPr="00BC0E84" w:rsidDel="0046223D" w:rsidRDefault="002F4E80" w:rsidP="002F4E80">
            <w:pPr>
              <w:rPr>
                <w:ins w:id="2190" w:author="Katie Hall" w:date="2022-02-15T10:59:00Z"/>
                <w:del w:id="2191" w:author="nsmith" w:date="2022-02-27T20:10:00Z"/>
                <w:rFonts w:cstheme="minorHAnsi"/>
                <w:rPrChange w:id="2192" w:author="kevin Medway" w:date="2022-02-23T13:00:00Z">
                  <w:rPr>
                    <w:ins w:id="2193" w:author="Katie Hall" w:date="2022-02-15T10:59:00Z"/>
                    <w:del w:id="2194" w:author="nsmith" w:date="2022-02-27T20:10:00Z"/>
                    <w:rFonts w:ascii="Arial" w:hAnsi="Arial" w:cs="Arial"/>
                  </w:rPr>
                </w:rPrChange>
              </w:rPr>
            </w:pPr>
            <w:ins w:id="2195" w:author="Katie Hall" w:date="2022-02-15T11:00:00Z">
              <w:del w:id="2196" w:author="nsmith" w:date="2022-02-27T20:10:00Z">
                <w:r w:rsidRPr="00BC0E84" w:rsidDel="0046223D">
                  <w:rPr>
                    <w:rFonts w:eastAsia="Times New Roman" w:cstheme="minorHAnsi"/>
                    <w:b/>
                    <w:bCs/>
                  </w:rPr>
                  <w:delText>How a Baby is Made</w:delText>
                </w:r>
              </w:del>
            </w:ins>
          </w:p>
        </w:tc>
        <w:tc>
          <w:tcPr>
            <w:tcW w:w="1529" w:type="dxa"/>
            <w:tcPrChange w:id="2197" w:author="kevin Medway" w:date="2022-02-23T13:13:00Z">
              <w:tcPr>
                <w:tcW w:w="1529" w:type="dxa"/>
              </w:tcPr>
            </w:tcPrChange>
          </w:tcPr>
          <w:p w14:paraId="5889751F" w14:textId="757EFF1A" w:rsidR="002F4E80" w:rsidRPr="00BC0E84" w:rsidDel="0046223D" w:rsidRDefault="002F4E80" w:rsidP="002F4E80">
            <w:pPr>
              <w:rPr>
                <w:ins w:id="2198" w:author="Katie Hall" w:date="2022-02-15T10:59:00Z"/>
                <w:del w:id="2199" w:author="nsmith" w:date="2022-02-27T20:10:00Z"/>
                <w:rFonts w:cstheme="minorHAnsi"/>
                <w:rPrChange w:id="2200" w:author="kevin Medway" w:date="2022-02-23T13:00:00Z">
                  <w:rPr>
                    <w:ins w:id="2201" w:author="Katie Hall" w:date="2022-02-15T10:59:00Z"/>
                    <w:del w:id="2202" w:author="nsmith" w:date="2022-02-27T20:10:00Z"/>
                    <w:rFonts w:ascii="Arial" w:hAnsi="Arial" w:cs="Arial"/>
                  </w:rPr>
                </w:rPrChange>
              </w:rPr>
            </w:pPr>
            <w:ins w:id="2203" w:author="Katie Hall" w:date="2022-02-15T11:00:00Z">
              <w:del w:id="2204" w:author="nsmith" w:date="2022-02-27T20:10:00Z">
                <w:r w:rsidRPr="00BC0E84" w:rsidDel="0046223D">
                  <w:rPr>
                    <w:rFonts w:eastAsia="Times New Roman" w:cstheme="minorHAnsi"/>
                    <w:b/>
                    <w:bCs/>
                  </w:rPr>
                  <w:delText>Nutrition</w:delText>
                </w:r>
              </w:del>
            </w:ins>
          </w:p>
        </w:tc>
        <w:tc>
          <w:tcPr>
            <w:tcW w:w="1501" w:type="dxa"/>
            <w:tcPrChange w:id="2205" w:author="kevin Medway" w:date="2022-02-23T13:13:00Z">
              <w:tcPr>
                <w:tcW w:w="1501" w:type="dxa"/>
              </w:tcPr>
            </w:tcPrChange>
          </w:tcPr>
          <w:p w14:paraId="2C5F1C33" w14:textId="31FEAAFE" w:rsidR="002F4E80" w:rsidRPr="00BC0E84" w:rsidDel="0046223D" w:rsidRDefault="002F4E80" w:rsidP="002F4E80">
            <w:pPr>
              <w:rPr>
                <w:ins w:id="2206" w:author="Katie Hall" w:date="2022-02-15T10:59:00Z"/>
                <w:del w:id="2207" w:author="nsmith" w:date="2022-02-27T20:10:00Z"/>
                <w:rFonts w:cstheme="minorHAnsi"/>
                <w:rPrChange w:id="2208" w:author="kevin Medway" w:date="2022-02-23T13:00:00Z">
                  <w:rPr>
                    <w:ins w:id="2209" w:author="Katie Hall" w:date="2022-02-15T10:59:00Z"/>
                    <w:del w:id="2210" w:author="nsmith" w:date="2022-02-27T20:10:00Z"/>
                    <w:rFonts w:ascii="Arial" w:hAnsi="Arial" w:cs="Arial"/>
                  </w:rPr>
                </w:rPrChange>
              </w:rPr>
            </w:pPr>
            <w:ins w:id="2211" w:author="Katie Hall" w:date="2022-02-15T11:00:00Z">
              <w:del w:id="2212" w:author="nsmith" w:date="2022-02-27T20:10:00Z">
                <w:r w:rsidRPr="00BC0E84" w:rsidDel="0046223D">
                  <w:rPr>
                    <w:rFonts w:eastAsia="Times New Roman" w:cstheme="minorHAnsi"/>
                    <w:b/>
                    <w:bCs/>
                  </w:rPr>
                  <w:delText>Managing Challenges and Change</w:delText>
                </w:r>
              </w:del>
            </w:ins>
          </w:p>
        </w:tc>
        <w:tc>
          <w:tcPr>
            <w:tcW w:w="1514" w:type="dxa"/>
            <w:tcPrChange w:id="2213" w:author="kevin Medway" w:date="2022-02-23T13:13:00Z">
              <w:tcPr>
                <w:tcW w:w="1514" w:type="dxa"/>
              </w:tcPr>
            </w:tcPrChange>
          </w:tcPr>
          <w:p w14:paraId="57C9A69E" w14:textId="2409D9FF" w:rsidR="002F4E80" w:rsidRPr="00BC0E84" w:rsidDel="0046223D" w:rsidRDefault="002F4E80" w:rsidP="002F4E80">
            <w:pPr>
              <w:rPr>
                <w:ins w:id="2214" w:author="Katie Hall" w:date="2022-02-15T10:59:00Z"/>
                <w:del w:id="2215" w:author="nsmith" w:date="2022-02-27T20:10:00Z"/>
                <w:rFonts w:cstheme="minorHAnsi"/>
                <w:rPrChange w:id="2216" w:author="kevin Medway" w:date="2022-02-23T13:00:00Z">
                  <w:rPr>
                    <w:ins w:id="2217" w:author="Katie Hall" w:date="2022-02-15T10:59:00Z"/>
                    <w:del w:id="2218" w:author="nsmith" w:date="2022-02-27T20:10:00Z"/>
                    <w:rFonts w:ascii="Arial" w:hAnsi="Arial" w:cs="Arial"/>
                  </w:rPr>
                </w:rPrChange>
              </w:rPr>
            </w:pPr>
            <w:ins w:id="2219" w:author="Katie Hall" w:date="2022-02-15T11:01:00Z">
              <w:del w:id="2220" w:author="nsmith" w:date="2022-02-27T20:10:00Z">
                <w:r w:rsidRPr="00BC0E84" w:rsidDel="0046223D">
                  <w:rPr>
                    <w:rFonts w:eastAsia="Times New Roman" w:cstheme="minorHAnsi"/>
                    <w:b/>
                    <w:bCs/>
                  </w:rPr>
                  <w:delText xml:space="preserve">What can we watch? </w:delText>
                </w:r>
              </w:del>
            </w:ins>
          </w:p>
        </w:tc>
        <w:tc>
          <w:tcPr>
            <w:tcW w:w="1507" w:type="dxa"/>
            <w:tcPrChange w:id="2221" w:author="kevin Medway" w:date="2022-02-23T13:13:00Z">
              <w:tcPr>
                <w:tcW w:w="1507" w:type="dxa"/>
              </w:tcPr>
            </w:tcPrChange>
          </w:tcPr>
          <w:p w14:paraId="6E09F049" w14:textId="05AC5126" w:rsidR="002F4E80" w:rsidRPr="00BC0E84" w:rsidDel="0046223D" w:rsidRDefault="002F4E80" w:rsidP="002F4E80">
            <w:pPr>
              <w:rPr>
                <w:ins w:id="2222" w:author="Katie Hall" w:date="2022-02-15T10:59:00Z"/>
                <w:del w:id="2223" w:author="nsmith" w:date="2022-02-27T20:10:00Z"/>
                <w:rFonts w:cstheme="minorHAnsi"/>
                <w:rPrChange w:id="2224" w:author="kevin Medway" w:date="2022-02-23T13:00:00Z">
                  <w:rPr>
                    <w:ins w:id="2225" w:author="Katie Hall" w:date="2022-02-15T10:59:00Z"/>
                    <w:del w:id="2226" w:author="nsmith" w:date="2022-02-27T20:10:00Z"/>
                    <w:rFonts w:ascii="Arial" w:hAnsi="Arial" w:cs="Arial"/>
                  </w:rPr>
                </w:rPrChange>
              </w:rPr>
            </w:pPr>
            <w:ins w:id="2227" w:author="Katie Hall" w:date="2022-02-15T11:01:00Z">
              <w:del w:id="2228" w:author="nsmith" w:date="2022-02-27T20:10:00Z">
                <w:r w:rsidRPr="00BC0E84" w:rsidDel="0046223D">
                  <w:rPr>
                    <w:rFonts w:eastAsia="Times New Roman" w:cstheme="minorHAnsi"/>
                    <w:b/>
                    <w:bCs/>
                  </w:rPr>
                  <w:delText>Disrespect NoBody –Relationship Abuse</w:delText>
                </w:r>
              </w:del>
            </w:ins>
          </w:p>
        </w:tc>
      </w:tr>
      <w:tr w:rsidR="002F4E80" w:rsidRPr="00BC0E84" w:rsidDel="0046223D" w14:paraId="4CBB7529" w14:textId="7E37F6A2" w:rsidTr="00317646">
        <w:tblPrEx>
          <w:tblW w:w="0" w:type="auto"/>
          <w:tblInd w:w="567" w:type="dxa"/>
          <w:tblPrExChange w:id="2229" w:author="kevin Medway" w:date="2022-02-23T13:13:00Z">
            <w:tblPrEx>
              <w:tblW w:w="0" w:type="auto"/>
              <w:tblInd w:w="567" w:type="dxa"/>
            </w:tblPrEx>
          </w:tblPrExChange>
        </w:tblPrEx>
        <w:trPr>
          <w:ins w:id="2230" w:author="Katie Hall" w:date="2022-02-15T10:59:00Z"/>
          <w:del w:id="2231" w:author="nsmith" w:date="2022-02-27T20:10:00Z"/>
        </w:trPr>
        <w:tc>
          <w:tcPr>
            <w:tcW w:w="1644" w:type="dxa"/>
            <w:tcPrChange w:id="2232" w:author="kevin Medway" w:date="2022-02-23T13:13:00Z">
              <w:tcPr>
                <w:tcW w:w="1644" w:type="dxa"/>
              </w:tcPr>
            </w:tcPrChange>
          </w:tcPr>
          <w:p w14:paraId="48C9555F" w14:textId="10078F73" w:rsidR="002F4E80" w:rsidRPr="00BC0E84" w:rsidDel="0046223D" w:rsidRDefault="002F4E80" w:rsidP="002F4E80">
            <w:pPr>
              <w:rPr>
                <w:ins w:id="2233" w:author="Katie Hall" w:date="2022-02-15T10:59:00Z"/>
                <w:del w:id="2234" w:author="nsmith" w:date="2022-02-27T20:10:00Z"/>
                <w:rFonts w:cstheme="minorHAnsi"/>
                <w:rPrChange w:id="2235" w:author="kevin Medway" w:date="2022-02-23T13:00:00Z">
                  <w:rPr>
                    <w:ins w:id="2236" w:author="Katie Hall" w:date="2022-02-15T10:59:00Z"/>
                    <w:del w:id="2237" w:author="nsmith" w:date="2022-02-27T20:10:00Z"/>
                    <w:rFonts w:ascii="Arial" w:hAnsi="Arial" w:cs="Arial"/>
                  </w:rPr>
                </w:rPrChange>
              </w:rPr>
            </w:pPr>
            <w:ins w:id="2238" w:author="Katie Hall" w:date="2022-02-15T11:00:00Z">
              <w:del w:id="2239" w:author="nsmith" w:date="2022-02-27T20:10:00Z">
                <w:r w:rsidRPr="00BC0E84" w:rsidDel="0046223D">
                  <w:rPr>
                    <w:rFonts w:eastAsia="Times New Roman" w:cstheme="minorHAnsi"/>
                    <w:b/>
                    <w:bCs/>
                  </w:rPr>
                  <w:delText>Setting SMART Goals Lesson</w:delText>
                </w:r>
              </w:del>
            </w:ins>
          </w:p>
        </w:tc>
        <w:tc>
          <w:tcPr>
            <w:tcW w:w="1640" w:type="dxa"/>
            <w:shd w:val="clear" w:color="auto" w:fill="DEEAF6" w:themeFill="accent1" w:themeFillTint="33"/>
            <w:tcPrChange w:id="2240" w:author="kevin Medway" w:date="2022-02-23T13:13:00Z">
              <w:tcPr>
                <w:tcW w:w="1640" w:type="dxa"/>
              </w:tcPr>
            </w:tcPrChange>
          </w:tcPr>
          <w:p w14:paraId="6EDD06DC" w14:textId="42712398" w:rsidR="002F4E80" w:rsidRPr="00BC0E84" w:rsidDel="0046223D" w:rsidRDefault="002F4E80" w:rsidP="002F4E80">
            <w:pPr>
              <w:rPr>
                <w:ins w:id="2241" w:author="Katie Hall" w:date="2022-02-15T10:59:00Z"/>
                <w:del w:id="2242" w:author="nsmith" w:date="2022-02-27T20:10:00Z"/>
                <w:rFonts w:cstheme="minorHAnsi"/>
                <w:rPrChange w:id="2243" w:author="kevin Medway" w:date="2022-02-23T13:00:00Z">
                  <w:rPr>
                    <w:ins w:id="2244" w:author="Katie Hall" w:date="2022-02-15T10:59:00Z"/>
                    <w:del w:id="2245" w:author="nsmith" w:date="2022-02-27T20:10:00Z"/>
                    <w:rFonts w:ascii="Arial" w:hAnsi="Arial" w:cs="Arial"/>
                  </w:rPr>
                </w:rPrChange>
              </w:rPr>
            </w:pPr>
            <w:ins w:id="2246" w:author="Katie Hall" w:date="2022-02-15T11:00:00Z">
              <w:del w:id="2247" w:author="nsmith" w:date="2022-02-27T20:10:00Z">
                <w:r w:rsidRPr="00BC0E84" w:rsidDel="0046223D">
                  <w:rPr>
                    <w:rFonts w:eastAsia="Times New Roman" w:cstheme="minorHAnsi"/>
                    <w:b/>
                    <w:bCs/>
                  </w:rPr>
                  <w:delText>Menstruation</w:delText>
                </w:r>
              </w:del>
            </w:ins>
          </w:p>
        </w:tc>
        <w:tc>
          <w:tcPr>
            <w:tcW w:w="1529" w:type="dxa"/>
            <w:tcPrChange w:id="2248" w:author="kevin Medway" w:date="2022-02-23T13:13:00Z">
              <w:tcPr>
                <w:tcW w:w="1529" w:type="dxa"/>
              </w:tcPr>
            </w:tcPrChange>
          </w:tcPr>
          <w:p w14:paraId="305D0E99" w14:textId="111337CB" w:rsidR="002F4E80" w:rsidRPr="00BC0E84" w:rsidDel="0046223D" w:rsidRDefault="002F4E80" w:rsidP="002F4E80">
            <w:pPr>
              <w:rPr>
                <w:ins w:id="2249" w:author="Katie Hall" w:date="2022-02-15T10:59:00Z"/>
                <w:del w:id="2250" w:author="nsmith" w:date="2022-02-27T20:10:00Z"/>
                <w:rFonts w:cstheme="minorHAnsi"/>
                <w:rPrChange w:id="2251" w:author="kevin Medway" w:date="2022-02-23T13:00:00Z">
                  <w:rPr>
                    <w:ins w:id="2252" w:author="Katie Hall" w:date="2022-02-15T10:59:00Z"/>
                    <w:del w:id="2253" w:author="nsmith" w:date="2022-02-27T20:10:00Z"/>
                    <w:rFonts w:ascii="Arial" w:hAnsi="Arial" w:cs="Arial"/>
                  </w:rPr>
                </w:rPrChange>
              </w:rPr>
            </w:pPr>
            <w:ins w:id="2254" w:author="Katie Hall" w:date="2022-02-15T11:00:00Z">
              <w:del w:id="2255" w:author="nsmith" w:date="2022-02-27T20:10:00Z">
                <w:r w:rsidRPr="00BC0E84" w:rsidDel="0046223D">
                  <w:rPr>
                    <w:rFonts w:eastAsia="Times New Roman" w:cstheme="minorHAnsi"/>
                    <w:b/>
                    <w:bCs/>
                  </w:rPr>
                  <w:delText>Dental Health</w:delText>
                </w:r>
              </w:del>
            </w:ins>
          </w:p>
        </w:tc>
        <w:tc>
          <w:tcPr>
            <w:tcW w:w="1501" w:type="dxa"/>
            <w:tcPrChange w:id="2256" w:author="kevin Medway" w:date="2022-02-23T13:13:00Z">
              <w:tcPr>
                <w:tcW w:w="1501" w:type="dxa"/>
              </w:tcPr>
            </w:tcPrChange>
          </w:tcPr>
          <w:p w14:paraId="7D05D3FA" w14:textId="0474A711" w:rsidR="002F4E80" w:rsidRPr="00BC0E84" w:rsidDel="0046223D" w:rsidRDefault="002F4E80" w:rsidP="002F4E80">
            <w:pPr>
              <w:rPr>
                <w:ins w:id="2257" w:author="Katie Hall" w:date="2022-02-15T10:59:00Z"/>
                <w:del w:id="2258" w:author="nsmith" w:date="2022-02-27T20:10:00Z"/>
                <w:rFonts w:cstheme="minorHAnsi"/>
                <w:rPrChange w:id="2259" w:author="kevin Medway" w:date="2022-02-23T13:00:00Z">
                  <w:rPr>
                    <w:ins w:id="2260" w:author="Katie Hall" w:date="2022-02-15T10:59:00Z"/>
                    <w:del w:id="2261" w:author="nsmith" w:date="2022-02-27T20:10:00Z"/>
                    <w:rFonts w:ascii="Arial" w:hAnsi="Arial" w:cs="Arial"/>
                  </w:rPr>
                </w:rPrChange>
              </w:rPr>
            </w:pPr>
            <w:ins w:id="2262" w:author="Katie Hall" w:date="2022-02-15T11:00:00Z">
              <w:del w:id="2263" w:author="nsmith" w:date="2022-02-27T20:10:00Z">
                <w:r w:rsidRPr="00BC0E84" w:rsidDel="0046223D">
                  <w:rPr>
                    <w:rFonts w:eastAsia="Times New Roman" w:cstheme="minorHAnsi"/>
                    <w:b/>
                    <w:bCs/>
                    <w:color w:val="000000"/>
                  </w:rPr>
                  <w:delText>Loss and Bereavement</w:delText>
                </w:r>
              </w:del>
            </w:ins>
          </w:p>
        </w:tc>
        <w:tc>
          <w:tcPr>
            <w:tcW w:w="1514" w:type="dxa"/>
            <w:tcPrChange w:id="2264" w:author="kevin Medway" w:date="2022-02-23T13:13:00Z">
              <w:tcPr>
                <w:tcW w:w="1514" w:type="dxa"/>
              </w:tcPr>
            </w:tcPrChange>
          </w:tcPr>
          <w:p w14:paraId="63A21A33" w14:textId="6CD4845A" w:rsidR="002F4E80" w:rsidRPr="00BC0E84" w:rsidDel="0046223D" w:rsidRDefault="002F4E80" w:rsidP="002F4E80">
            <w:pPr>
              <w:rPr>
                <w:ins w:id="2265" w:author="Katie Hall" w:date="2022-02-15T10:59:00Z"/>
                <w:del w:id="2266" w:author="nsmith" w:date="2022-02-27T20:10:00Z"/>
                <w:rFonts w:cstheme="minorHAnsi"/>
                <w:rPrChange w:id="2267" w:author="kevin Medway" w:date="2022-02-23T13:00:00Z">
                  <w:rPr>
                    <w:ins w:id="2268" w:author="Katie Hall" w:date="2022-02-15T10:59:00Z"/>
                    <w:del w:id="2269" w:author="nsmith" w:date="2022-02-27T20:10:00Z"/>
                    <w:rFonts w:ascii="Arial" w:hAnsi="Arial" w:cs="Arial"/>
                  </w:rPr>
                </w:rPrChange>
              </w:rPr>
            </w:pPr>
            <w:ins w:id="2270" w:author="Katie Hall" w:date="2022-02-15T11:01:00Z">
              <w:del w:id="2271" w:author="nsmith" w:date="2022-02-27T20:10:00Z">
                <w:r w:rsidRPr="00BC0E84" w:rsidDel="0046223D">
                  <w:rPr>
                    <w:rFonts w:eastAsia="Times New Roman" w:cstheme="minorHAnsi"/>
                    <w:b/>
                    <w:bCs/>
                  </w:rPr>
                  <w:delText>Exploring Risk - Gambling</w:delText>
                </w:r>
              </w:del>
            </w:ins>
          </w:p>
        </w:tc>
        <w:tc>
          <w:tcPr>
            <w:tcW w:w="1507" w:type="dxa"/>
            <w:tcPrChange w:id="2272" w:author="kevin Medway" w:date="2022-02-23T13:13:00Z">
              <w:tcPr>
                <w:tcW w:w="1507" w:type="dxa"/>
              </w:tcPr>
            </w:tcPrChange>
          </w:tcPr>
          <w:p w14:paraId="5CD40472" w14:textId="34F38B68" w:rsidR="002F4E80" w:rsidRPr="00BC0E84" w:rsidDel="0046223D" w:rsidRDefault="002F4E80" w:rsidP="002F4E80">
            <w:pPr>
              <w:rPr>
                <w:ins w:id="2273" w:author="Katie Hall" w:date="2022-02-15T10:59:00Z"/>
                <w:del w:id="2274" w:author="nsmith" w:date="2022-02-27T20:10:00Z"/>
                <w:rFonts w:cstheme="minorHAnsi"/>
                <w:rPrChange w:id="2275" w:author="kevin Medway" w:date="2022-02-23T13:00:00Z">
                  <w:rPr>
                    <w:ins w:id="2276" w:author="Katie Hall" w:date="2022-02-15T10:59:00Z"/>
                    <w:del w:id="2277" w:author="nsmith" w:date="2022-02-27T20:10:00Z"/>
                    <w:rFonts w:ascii="Arial" w:hAnsi="Arial" w:cs="Arial"/>
                  </w:rPr>
                </w:rPrChange>
              </w:rPr>
            </w:pPr>
            <w:ins w:id="2278" w:author="Katie Hall" w:date="2022-02-15T11:01:00Z">
              <w:del w:id="2279" w:author="nsmith" w:date="2022-02-27T20:10:00Z">
                <w:r w:rsidRPr="00BC0E84" w:rsidDel="0046223D">
                  <w:rPr>
                    <w:rFonts w:eastAsia="Times New Roman" w:cstheme="minorHAnsi"/>
                    <w:b/>
                    <w:bCs/>
                  </w:rPr>
                  <w:delText>Domestic Abuse Lesson - Courtroom Game</w:delText>
                </w:r>
              </w:del>
            </w:ins>
          </w:p>
        </w:tc>
      </w:tr>
      <w:tr w:rsidR="002F4E80" w:rsidRPr="00BC0E84" w:rsidDel="0046223D" w14:paraId="1615B13C" w14:textId="27485A50" w:rsidTr="002F4E80">
        <w:trPr>
          <w:ins w:id="2280" w:author="Katie Hall" w:date="2022-02-15T10:59:00Z"/>
          <w:del w:id="2281" w:author="nsmith" w:date="2022-02-27T20:10:00Z"/>
        </w:trPr>
        <w:tc>
          <w:tcPr>
            <w:tcW w:w="1644" w:type="dxa"/>
          </w:tcPr>
          <w:p w14:paraId="4E8A8760" w14:textId="75F98D16" w:rsidR="002F4E80" w:rsidRPr="00BC0E84" w:rsidDel="0046223D" w:rsidRDefault="002F4E80" w:rsidP="002F4E80">
            <w:pPr>
              <w:rPr>
                <w:ins w:id="2282" w:author="Katie Hall" w:date="2022-02-15T10:59:00Z"/>
                <w:del w:id="2283" w:author="nsmith" w:date="2022-02-27T20:10:00Z"/>
                <w:rFonts w:cstheme="minorHAnsi"/>
                <w:rPrChange w:id="2284" w:author="kevin Medway" w:date="2022-02-23T13:00:00Z">
                  <w:rPr>
                    <w:ins w:id="2285" w:author="Katie Hall" w:date="2022-02-15T10:59:00Z"/>
                    <w:del w:id="2286" w:author="nsmith" w:date="2022-02-27T20:10:00Z"/>
                    <w:rFonts w:ascii="Arial" w:hAnsi="Arial" w:cs="Arial"/>
                  </w:rPr>
                </w:rPrChange>
              </w:rPr>
            </w:pPr>
            <w:ins w:id="2287" w:author="Katie Hall" w:date="2022-02-15T11:00:00Z">
              <w:del w:id="2288" w:author="nsmith" w:date="2022-02-27T20:10:00Z">
                <w:r w:rsidRPr="00BC0E84" w:rsidDel="0046223D">
                  <w:rPr>
                    <w:rFonts w:eastAsia="Times New Roman" w:cstheme="minorHAnsi"/>
                    <w:b/>
                    <w:bCs/>
                  </w:rPr>
                  <w:delText>Resilience 1x</w:delText>
                </w:r>
              </w:del>
            </w:ins>
          </w:p>
        </w:tc>
        <w:tc>
          <w:tcPr>
            <w:tcW w:w="1640" w:type="dxa"/>
          </w:tcPr>
          <w:p w14:paraId="337853C7" w14:textId="6BE085E1" w:rsidR="002F4E80" w:rsidRPr="00BC0E84" w:rsidDel="0046223D" w:rsidRDefault="002F4E80" w:rsidP="002F4E80">
            <w:pPr>
              <w:rPr>
                <w:ins w:id="2289" w:author="Katie Hall" w:date="2022-02-15T10:59:00Z"/>
                <w:del w:id="2290" w:author="nsmith" w:date="2022-02-27T20:10:00Z"/>
                <w:rFonts w:cstheme="minorHAnsi"/>
                <w:rPrChange w:id="2291" w:author="kevin Medway" w:date="2022-02-23T13:00:00Z">
                  <w:rPr>
                    <w:ins w:id="2292" w:author="Katie Hall" w:date="2022-02-15T10:59:00Z"/>
                    <w:del w:id="2293" w:author="nsmith" w:date="2022-02-27T20:10:00Z"/>
                    <w:rFonts w:ascii="Arial" w:hAnsi="Arial" w:cs="Arial"/>
                  </w:rPr>
                </w:rPrChange>
              </w:rPr>
            </w:pPr>
            <w:ins w:id="2294" w:author="Katie Hall" w:date="2022-02-15T11:00:00Z">
              <w:del w:id="2295" w:author="nsmith" w:date="2022-02-27T20:10:00Z">
                <w:r w:rsidRPr="00BC0E84" w:rsidDel="0046223D">
                  <w:rPr>
                    <w:rFonts w:eastAsia="Times New Roman" w:cstheme="minorHAnsi"/>
                    <w:b/>
                    <w:bCs/>
                  </w:rPr>
                  <w:delText>Sleep</w:delText>
                </w:r>
              </w:del>
            </w:ins>
          </w:p>
        </w:tc>
        <w:tc>
          <w:tcPr>
            <w:tcW w:w="1529" w:type="dxa"/>
          </w:tcPr>
          <w:p w14:paraId="2A32D455" w14:textId="1612B936" w:rsidR="002F4E80" w:rsidRPr="00BC0E84" w:rsidDel="0046223D" w:rsidRDefault="002F4E80" w:rsidP="002F4E80">
            <w:pPr>
              <w:rPr>
                <w:ins w:id="2296" w:author="Katie Hall" w:date="2022-02-15T10:59:00Z"/>
                <w:del w:id="2297" w:author="nsmith" w:date="2022-02-27T20:10:00Z"/>
                <w:rFonts w:eastAsia="Times New Roman" w:cstheme="minorHAnsi"/>
                <w:b/>
                <w:bCs/>
              </w:rPr>
            </w:pPr>
            <w:ins w:id="2298" w:author="Katie Hall" w:date="2022-02-15T11:01:00Z">
              <w:del w:id="2299" w:author="nsmith" w:date="2022-02-27T20:10:00Z">
                <w:r w:rsidRPr="00BC0E84" w:rsidDel="0046223D">
                  <w:rPr>
                    <w:rFonts w:eastAsia="Times New Roman" w:cstheme="minorHAnsi"/>
                    <w:b/>
                    <w:bCs/>
                  </w:rPr>
                  <w:delText>Topical News</w:delText>
                </w:r>
              </w:del>
            </w:ins>
          </w:p>
        </w:tc>
        <w:tc>
          <w:tcPr>
            <w:tcW w:w="1501" w:type="dxa"/>
          </w:tcPr>
          <w:p w14:paraId="7B088EF3" w14:textId="37197E1B" w:rsidR="002F4E80" w:rsidRPr="00BC0E84" w:rsidDel="0046223D" w:rsidRDefault="002F4E80" w:rsidP="002F4E80">
            <w:pPr>
              <w:rPr>
                <w:ins w:id="2300" w:author="Katie Hall" w:date="2022-02-15T10:59:00Z"/>
                <w:del w:id="2301" w:author="nsmith" w:date="2022-02-27T20:10:00Z"/>
                <w:rFonts w:eastAsia="Times New Roman" w:cstheme="minorHAnsi"/>
                <w:b/>
                <w:bCs/>
              </w:rPr>
            </w:pPr>
            <w:ins w:id="2302" w:author="Katie Hall" w:date="2022-02-15T11:01:00Z">
              <w:del w:id="2303" w:author="nsmith" w:date="2022-02-27T20:10:00Z">
                <w:r w:rsidRPr="00BC0E84" w:rsidDel="0046223D">
                  <w:rPr>
                    <w:rFonts w:eastAsia="Times New Roman" w:cstheme="minorHAnsi"/>
                    <w:b/>
                    <w:bCs/>
                  </w:rPr>
                  <w:delText>Topical News</w:delText>
                </w:r>
              </w:del>
            </w:ins>
          </w:p>
        </w:tc>
        <w:tc>
          <w:tcPr>
            <w:tcW w:w="1514" w:type="dxa"/>
          </w:tcPr>
          <w:p w14:paraId="12610AD3" w14:textId="30287F56" w:rsidR="002F4E80" w:rsidRPr="00BC0E84" w:rsidDel="0046223D" w:rsidRDefault="002F4E80" w:rsidP="002F4E80">
            <w:pPr>
              <w:rPr>
                <w:ins w:id="2304" w:author="Katie Hall" w:date="2022-02-15T10:59:00Z"/>
                <w:del w:id="2305" w:author="nsmith" w:date="2022-02-27T20:10:00Z"/>
                <w:rFonts w:cstheme="minorHAnsi"/>
                <w:rPrChange w:id="2306" w:author="kevin Medway" w:date="2022-02-23T13:00:00Z">
                  <w:rPr>
                    <w:ins w:id="2307" w:author="Katie Hall" w:date="2022-02-15T10:59:00Z"/>
                    <w:del w:id="2308" w:author="nsmith" w:date="2022-02-27T20:10:00Z"/>
                    <w:rFonts w:ascii="Arial" w:hAnsi="Arial" w:cs="Arial"/>
                  </w:rPr>
                </w:rPrChange>
              </w:rPr>
            </w:pPr>
            <w:ins w:id="2309" w:author="Katie Hall" w:date="2022-02-15T11:01:00Z">
              <w:del w:id="2310" w:author="nsmith" w:date="2022-02-27T20:10:00Z">
                <w:r w:rsidRPr="00BC0E84" w:rsidDel="0046223D">
                  <w:rPr>
                    <w:rFonts w:eastAsia="Times New Roman" w:cstheme="minorHAnsi"/>
                    <w:b/>
                    <w:bCs/>
                  </w:rPr>
                  <w:delText>Exploring Risk - C</w:delText>
                </w:r>
              </w:del>
            </w:ins>
            <w:ins w:id="2311" w:author="Katie Hall" w:date="2022-02-15T11:02:00Z">
              <w:del w:id="2312" w:author="nsmith" w:date="2022-02-27T20:10:00Z">
                <w:r w:rsidRPr="00BC0E84" w:rsidDel="0046223D">
                  <w:rPr>
                    <w:rFonts w:eastAsia="Times New Roman" w:cstheme="minorHAnsi"/>
                    <w:b/>
                    <w:bCs/>
                  </w:rPr>
                  <w:delText>ha</w:delText>
                </w:r>
              </w:del>
            </w:ins>
            <w:ins w:id="2313" w:author="Katie Hall" w:date="2022-02-15T11:01:00Z">
              <w:del w:id="2314" w:author="nsmith" w:date="2022-02-27T20:10:00Z">
                <w:r w:rsidRPr="00BC0E84" w:rsidDel="0046223D">
                  <w:rPr>
                    <w:rFonts w:eastAsia="Times New Roman" w:cstheme="minorHAnsi"/>
                    <w:b/>
                    <w:bCs/>
                  </w:rPr>
                  <w:delText>ncing It</w:delText>
                </w:r>
              </w:del>
            </w:ins>
          </w:p>
        </w:tc>
        <w:tc>
          <w:tcPr>
            <w:tcW w:w="1507" w:type="dxa"/>
          </w:tcPr>
          <w:p w14:paraId="2FE8EE96" w14:textId="3B00C312" w:rsidR="002F4E80" w:rsidRPr="00BC0E84" w:rsidDel="0046223D" w:rsidRDefault="002F4E80" w:rsidP="002F4E80">
            <w:pPr>
              <w:rPr>
                <w:ins w:id="2315" w:author="Katie Hall" w:date="2022-02-15T10:59:00Z"/>
                <w:del w:id="2316" w:author="nsmith" w:date="2022-02-27T20:10:00Z"/>
                <w:rFonts w:cstheme="minorHAnsi"/>
                <w:rPrChange w:id="2317" w:author="kevin Medway" w:date="2022-02-23T13:00:00Z">
                  <w:rPr>
                    <w:ins w:id="2318" w:author="Katie Hall" w:date="2022-02-15T10:59:00Z"/>
                    <w:del w:id="2319" w:author="nsmith" w:date="2022-02-27T20:10:00Z"/>
                    <w:rFonts w:ascii="Arial" w:hAnsi="Arial" w:cs="Arial"/>
                  </w:rPr>
                </w:rPrChange>
              </w:rPr>
            </w:pPr>
            <w:ins w:id="2320" w:author="Katie Hall" w:date="2022-02-15T11:01:00Z">
              <w:del w:id="2321" w:author="nsmith" w:date="2022-02-27T20:10:00Z">
                <w:r w:rsidRPr="00BC0E84" w:rsidDel="0046223D">
                  <w:rPr>
                    <w:rFonts w:eastAsia="Times New Roman" w:cstheme="minorHAnsi"/>
                    <w:b/>
                    <w:bCs/>
                  </w:rPr>
                  <w:delText>Transition to KS3</w:delText>
                </w:r>
              </w:del>
            </w:ins>
          </w:p>
        </w:tc>
      </w:tr>
    </w:tbl>
    <w:tbl>
      <w:tblPr>
        <w:tblStyle w:val="TableGrid"/>
        <w:tblpPr w:leftFromText="180" w:rightFromText="180" w:vertAnchor="page" w:horzAnchor="margin" w:tblpY="1426"/>
        <w:tblW w:w="10584" w:type="dxa"/>
        <w:tblLook w:val="04A0" w:firstRow="1" w:lastRow="0" w:firstColumn="1" w:lastColumn="0" w:noHBand="0" w:noVBand="1"/>
        <w:tblPrChange w:id="2322" w:author="nsmith" w:date="2022-02-27T20:13:00Z">
          <w:tblPr>
            <w:tblStyle w:val="TableGrid"/>
            <w:tblpPr w:leftFromText="180" w:rightFromText="180" w:vertAnchor="page" w:horzAnchor="margin" w:tblpXSpec="center" w:tblpY="643"/>
            <w:tblW w:w="10060" w:type="dxa"/>
            <w:tblLook w:val="04A0" w:firstRow="1" w:lastRow="0" w:firstColumn="1" w:lastColumn="0" w:noHBand="0" w:noVBand="1"/>
          </w:tblPr>
        </w:tblPrChange>
      </w:tblPr>
      <w:tblGrid>
        <w:gridCol w:w="1486"/>
        <w:gridCol w:w="1486"/>
        <w:gridCol w:w="1347"/>
        <w:gridCol w:w="1491"/>
        <w:gridCol w:w="1622"/>
        <w:gridCol w:w="1659"/>
        <w:gridCol w:w="1493"/>
        <w:tblGridChange w:id="2323">
          <w:tblGrid>
            <w:gridCol w:w="1486"/>
            <w:gridCol w:w="1486"/>
            <w:gridCol w:w="1347"/>
            <w:gridCol w:w="1491"/>
            <w:gridCol w:w="1622"/>
            <w:gridCol w:w="1659"/>
            <w:gridCol w:w="969"/>
            <w:gridCol w:w="524"/>
          </w:tblGrid>
        </w:tblGridChange>
      </w:tblGrid>
      <w:tr w:rsidR="0046223D" w14:paraId="0A8CC394" w14:textId="77777777" w:rsidTr="0046223D">
        <w:trPr>
          <w:trHeight w:val="567"/>
          <w:ins w:id="2324" w:author="nsmith" w:date="2022-02-27T20:12:00Z"/>
          <w:trPrChange w:id="2325" w:author="nsmith" w:date="2022-02-27T20:13:00Z">
            <w:trPr>
              <w:gridAfter w:val="0"/>
              <w:trHeight w:val="540"/>
            </w:trPr>
          </w:trPrChange>
        </w:trPr>
        <w:tc>
          <w:tcPr>
            <w:tcW w:w="10584" w:type="dxa"/>
            <w:gridSpan w:val="7"/>
            <w:shd w:val="clear" w:color="auto" w:fill="BDD6EE" w:themeFill="accent1" w:themeFillTint="66"/>
            <w:tcPrChange w:id="2326" w:author="nsmith" w:date="2022-02-27T20:13:00Z">
              <w:tcPr>
                <w:tcW w:w="10060" w:type="dxa"/>
                <w:gridSpan w:val="7"/>
                <w:shd w:val="clear" w:color="auto" w:fill="BDD6EE" w:themeFill="accent1" w:themeFillTint="66"/>
              </w:tcPr>
            </w:tcPrChange>
          </w:tcPr>
          <w:p w14:paraId="221E6454" w14:textId="77777777" w:rsidR="0046223D" w:rsidRDefault="0046223D" w:rsidP="0046223D">
            <w:pPr>
              <w:jc w:val="center"/>
              <w:rPr>
                <w:ins w:id="2327" w:author="nsmith" w:date="2022-02-27T20:12:00Z"/>
              </w:rPr>
            </w:pPr>
            <w:ins w:id="2328" w:author="nsmith" w:date="2022-02-27T20:12:00Z">
              <w:r>
                <w:t>Termly Overview</w:t>
              </w:r>
            </w:ins>
          </w:p>
          <w:p w14:paraId="02FBA244" w14:textId="77777777" w:rsidR="0046223D" w:rsidRDefault="0046223D" w:rsidP="0046223D">
            <w:pPr>
              <w:jc w:val="center"/>
              <w:rPr>
                <w:ins w:id="2329" w:author="nsmith" w:date="2022-02-27T20:12:00Z"/>
              </w:rPr>
            </w:pPr>
          </w:p>
        </w:tc>
      </w:tr>
      <w:tr w:rsidR="0046223D" w14:paraId="4618DB5F" w14:textId="77777777" w:rsidTr="0046223D">
        <w:trPr>
          <w:trHeight w:val="277"/>
          <w:ins w:id="2330" w:author="nsmith" w:date="2022-02-27T20:12:00Z"/>
        </w:trPr>
        <w:tc>
          <w:tcPr>
            <w:tcW w:w="1486" w:type="dxa"/>
            <w:shd w:val="clear" w:color="auto" w:fill="DEEAF6" w:themeFill="accent1" w:themeFillTint="33"/>
          </w:tcPr>
          <w:p w14:paraId="5537B313" w14:textId="77777777" w:rsidR="0046223D" w:rsidRDefault="0046223D" w:rsidP="0046223D">
            <w:pPr>
              <w:rPr>
                <w:ins w:id="2331" w:author="nsmith" w:date="2022-02-27T20:12:00Z"/>
              </w:rPr>
            </w:pPr>
          </w:p>
        </w:tc>
        <w:tc>
          <w:tcPr>
            <w:tcW w:w="2833" w:type="dxa"/>
            <w:gridSpan w:val="2"/>
            <w:shd w:val="clear" w:color="auto" w:fill="DEEAF6" w:themeFill="accent1" w:themeFillTint="33"/>
          </w:tcPr>
          <w:p w14:paraId="54DDB41D" w14:textId="77777777" w:rsidR="0046223D" w:rsidRDefault="0046223D" w:rsidP="0046223D">
            <w:pPr>
              <w:jc w:val="center"/>
              <w:rPr>
                <w:ins w:id="2332" w:author="nsmith" w:date="2022-02-27T20:12:00Z"/>
              </w:rPr>
            </w:pPr>
            <w:ins w:id="2333" w:author="nsmith" w:date="2022-02-27T20:12:00Z">
              <w:r>
                <w:t>Autumn</w:t>
              </w:r>
            </w:ins>
          </w:p>
        </w:tc>
        <w:tc>
          <w:tcPr>
            <w:tcW w:w="3113" w:type="dxa"/>
            <w:gridSpan w:val="2"/>
            <w:shd w:val="clear" w:color="auto" w:fill="DEEAF6" w:themeFill="accent1" w:themeFillTint="33"/>
          </w:tcPr>
          <w:p w14:paraId="58538D62" w14:textId="77777777" w:rsidR="0046223D" w:rsidRDefault="0046223D" w:rsidP="0046223D">
            <w:pPr>
              <w:jc w:val="center"/>
              <w:rPr>
                <w:ins w:id="2334" w:author="nsmith" w:date="2022-02-27T20:12:00Z"/>
              </w:rPr>
            </w:pPr>
            <w:ins w:id="2335" w:author="nsmith" w:date="2022-02-27T20:12:00Z">
              <w:r>
                <w:t>Spring</w:t>
              </w:r>
            </w:ins>
          </w:p>
        </w:tc>
        <w:tc>
          <w:tcPr>
            <w:tcW w:w="3152" w:type="dxa"/>
            <w:gridSpan w:val="2"/>
            <w:shd w:val="clear" w:color="auto" w:fill="DEEAF6" w:themeFill="accent1" w:themeFillTint="33"/>
          </w:tcPr>
          <w:p w14:paraId="1863C212" w14:textId="77777777" w:rsidR="0046223D" w:rsidRDefault="0046223D" w:rsidP="0046223D">
            <w:pPr>
              <w:jc w:val="center"/>
              <w:rPr>
                <w:ins w:id="2336" w:author="nsmith" w:date="2022-02-27T20:12:00Z"/>
              </w:rPr>
            </w:pPr>
            <w:ins w:id="2337" w:author="nsmith" w:date="2022-02-27T20:12:00Z">
              <w:r>
                <w:t>Summer</w:t>
              </w:r>
            </w:ins>
          </w:p>
        </w:tc>
      </w:tr>
      <w:tr w:rsidR="0046223D" w14:paraId="77975F9F" w14:textId="77777777" w:rsidTr="0046223D">
        <w:tblPrEx>
          <w:tblPrExChange w:id="2338" w:author="nsmith" w:date="2022-02-27T20:13:00Z">
            <w:tblPrEx>
              <w:tblW w:w="10584" w:type="dxa"/>
            </w:tblPrEx>
          </w:tblPrExChange>
        </w:tblPrEx>
        <w:trPr>
          <w:trHeight w:val="408"/>
          <w:ins w:id="2339" w:author="nsmith" w:date="2022-02-27T20:12:00Z"/>
          <w:trPrChange w:id="2340" w:author="nsmith" w:date="2022-02-27T20:13:00Z">
            <w:trPr>
              <w:trHeight w:val="408"/>
            </w:trPr>
          </w:trPrChange>
        </w:trPr>
        <w:tc>
          <w:tcPr>
            <w:tcW w:w="1486" w:type="dxa"/>
            <w:shd w:val="clear" w:color="auto" w:fill="DEEAF6" w:themeFill="accent1" w:themeFillTint="33"/>
            <w:tcPrChange w:id="2341" w:author="nsmith" w:date="2022-02-27T20:13:00Z">
              <w:tcPr>
                <w:tcW w:w="1486" w:type="dxa"/>
                <w:shd w:val="clear" w:color="auto" w:fill="DEEAF6" w:themeFill="accent1" w:themeFillTint="33"/>
              </w:tcPr>
            </w:tcPrChange>
          </w:tcPr>
          <w:p w14:paraId="42A49325" w14:textId="77777777" w:rsidR="0046223D" w:rsidRDefault="0046223D" w:rsidP="0046223D">
            <w:pPr>
              <w:rPr>
                <w:ins w:id="2342" w:author="nsmith" w:date="2022-02-27T20:12:00Z"/>
              </w:rPr>
            </w:pPr>
          </w:p>
        </w:tc>
        <w:tc>
          <w:tcPr>
            <w:tcW w:w="1486" w:type="dxa"/>
            <w:shd w:val="clear" w:color="auto" w:fill="DEEAF6" w:themeFill="accent1" w:themeFillTint="33"/>
            <w:tcPrChange w:id="2343" w:author="nsmith" w:date="2022-02-27T20:13:00Z">
              <w:tcPr>
                <w:tcW w:w="1486" w:type="dxa"/>
                <w:shd w:val="clear" w:color="auto" w:fill="DEEAF6" w:themeFill="accent1" w:themeFillTint="33"/>
              </w:tcPr>
            </w:tcPrChange>
          </w:tcPr>
          <w:p w14:paraId="3EADBECB" w14:textId="77777777" w:rsidR="0046223D" w:rsidRPr="008F21A4" w:rsidRDefault="0046223D" w:rsidP="0046223D">
            <w:pPr>
              <w:jc w:val="center"/>
              <w:rPr>
                <w:ins w:id="2344" w:author="nsmith" w:date="2022-02-27T20:12:00Z"/>
                <w:b/>
                <w:sz w:val="16"/>
              </w:rPr>
            </w:pPr>
            <w:ins w:id="2345" w:author="nsmith" w:date="2022-02-27T20:12:00Z">
              <w:r w:rsidRPr="008F21A4">
                <w:rPr>
                  <w:b/>
                  <w:sz w:val="16"/>
                </w:rPr>
                <w:t>Being in my World</w:t>
              </w:r>
            </w:ins>
          </w:p>
        </w:tc>
        <w:tc>
          <w:tcPr>
            <w:tcW w:w="1347" w:type="dxa"/>
            <w:shd w:val="clear" w:color="auto" w:fill="DEEAF6" w:themeFill="accent1" w:themeFillTint="33"/>
            <w:tcPrChange w:id="2346" w:author="nsmith" w:date="2022-02-27T20:13:00Z">
              <w:tcPr>
                <w:tcW w:w="1346" w:type="dxa"/>
                <w:shd w:val="clear" w:color="auto" w:fill="DEEAF6" w:themeFill="accent1" w:themeFillTint="33"/>
              </w:tcPr>
            </w:tcPrChange>
          </w:tcPr>
          <w:p w14:paraId="2A7D4F1C" w14:textId="77777777" w:rsidR="0046223D" w:rsidRPr="008F21A4" w:rsidRDefault="0046223D" w:rsidP="0046223D">
            <w:pPr>
              <w:jc w:val="center"/>
              <w:rPr>
                <w:ins w:id="2347" w:author="nsmith" w:date="2022-02-27T20:12:00Z"/>
                <w:b/>
              </w:rPr>
            </w:pPr>
            <w:ins w:id="2348" w:author="nsmith" w:date="2022-02-27T20:12:00Z">
              <w:r w:rsidRPr="008F21A4">
                <w:rPr>
                  <w:b/>
                  <w:sz w:val="16"/>
                </w:rPr>
                <w:t>Celebrating Difference</w:t>
              </w:r>
            </w:ins>
          </w:p>
        </w:tc>
        <w:tc>
          <w:tcPr>
            <w:tcW w:w="1491" w:type="dxa"/>
            <w:shd w:val="clear" w:color="auto" w:fill="DEEAF6" w:themeFill="accent1" w:themeFillTint="33"/>
            <w:tcPrChange w:id="2349" w:author="nsmith" w:date="2022-02-27T20:13:00Z">
              <w:tcPr>
                <w:tcW w:w="1491" w:type="dxa"/>
                <w:shd w:val="clear" w:color="auto" w:fill="DEEAF6" w:themeFill="accent1" w:themeFillTint="33"/>
              </w:tcPr>
            </w:tcPrChange>
          </w:tcPr>
          <w:p w14:paraId="2450A516" w14:textId="77777777" w:rsidR="0046223D" w:rsidRPr="008F21A4" w:rsidRDefault="0046223D" w:rsidP="0046223D">
            <w:pPr>
              <w:jc w:val="center"/>
              <w:rPr>
                <w:ins w:id="2350" w:author="nsmith" w:date="2022-02-27T20:12:00Z"/>
                <w:b/>
                <w:sz w:val="16"/>
              </w:rPr>
            </w:pPr>
            <w:ins w:id="2351" w:author="nsmith" w:date="2022-02-27T20:12:00Z">
              <w:r w:rsidRPr="008F21A4">
                <w:rPr>
                  <w:b/>
                  <w:sz w:val="16"/>
                </w:rPr>
                <w:t>Dreams and Goals</w:t>
              </w:r>
            </w:ins>
          </w:p>
        </w:tc>
        <w:tc>
          <w:tcPr>
            <w:tcW w:w="1622" w:type="dxa"/>
            <w:shd w:val="clear" w:color="auto" w:fill="DEEAF6" w:themeFill="accent1" w:themeFillTint="33"/>
            <w:tcPrChange w:id="2352" w:author="nsmith" w:date="2022-02-27T20:13:00Z">
              <w:tcPr>
                <w:tcW w:w="1621" w:type="dxa"/>
                <w:shd w:val="clear" w:color="auto" w:fill="DEEAF6" w:themeFill="accent1" w:themeFillTint="33"/>
              </w:tcPr>
            </w:tcPrChange>
          </w:tcPr>
          <w:p w14:paraId="44DA1482" w14:textId="77777777" w:rsidR="0046223D" w:rsidRPr="008F21A4" w:rsidRDefault="0046223D" w:rsidP="0046223D">
            <w:pPr>
              <w:jc w:val="center"/>
              <w:rPr>
                <w:ins w:id="2353" w:author="nsmith" w:date="2022-02-27T20:12:00Z"/>
                <w:b/>
                <w:sz w:val="16"/>
              </w:rPr>
            </w:pPr>
            <w:ins w:id="2354" w:author="nsmith" w:date="2022-02-27T20:12:00Z">
              <w:r w:rsidRPr="008F21A4">
                <w:rPr>
                  <w:b/>
                  <w:sz w:val="16"/>
                </w:rPr>
                <w:t>Healthy Me</w:t>
              </w:r>
            </w:ins>
          </w:p>
        </w:tc>
        <w:tc>
          <w:tcPr>
            <w:tcW w:w="1659" w:type="dxa"/>
            <w:shd w:val="clear" w:color="auto" w:fill="DEEAF6" w:themeFill="accent1" w:themeFillTint="33"/>
            <w:tcPrChange w:id="2355" w:author="nsmith" w:date="2022-02-27T20:13:00Z">
              <w:tcPr>
                <w:tcW w:w="1659" w:type="dxa"/>
                <w:shd w:val="clear" w:color="auto" w:fill="DEEAF6" w:themeFill="accent1" w:themeFillTint="33"/>
              </w:tcPr>
            </w:tcPrChange>
          </w:tcPr>
          <w:p w14:paraId="7D519F0E" w14:textId="77777777" w:rsidR="0046223D" w:rsidRPr="008F21A4" w:rsidRDefault="0046223D" w:rsidP="0046223D">
            <w:pPr>
              <w:jc w:val="center"/>
              <w:rPr>
                <w:ins w:id="2356" w:author="nsmith" w:date="2022-02-27T20:12:00Z"/>
                <w:b/>
                <w:sz w:val="16"/>
              </w:rPr>
            </w:pPr>
            <w:ins w:id="2357" w:author="nsmith" w:date="2022-02-27T20:12:00Z">
              <w:r w:rsidRPr="008F21A4">
                <w:rPr>
                  <w:b/>
                  <w:sz w:val="16"/>
                </w:rPr>
                <w:t>Relationships</w:t>
              </w:r>
            </w:ins>
          </w:p>
        </w:tc>
        <w:tc>
          <w:tcPr>
            <w:tcW w:w="1493" w:type="dxa"/>
            <w:shd w:val="clear" w:color="auto" w:fill="DEEAF6" w:themeFill="accent1" w:themeFillTint="33"/>
            <w:tcPrChange w:id="2358" w:author="nsmith" w:date="2022-02-27T20:13:00Z">
              <w:tcPr>
                <w:tcW w:w="1491" w:type="dxa"/>
                <w:gridSpan w:val="2"/>
                <w:shd w:val="clear" w:color="auto" w:fill="DEEAF6" w:themeFill="accent1" w:themeFillTint="33"/>
              </w:tcPr>
            </w:tcPrChange>
          </w:tcPr>
          <w:p w14:paraId="3F4FE880" w14:textId="77777777" w:rsidR="0046223D" w:rsidRPr="008F21A4" w:rsidRDefault="0046223D" w:rsidP="0046223D">
            <w:pPr>
              <w:jc w:val="center"/>
              <w:rPr>
                <w:ins w:id="2359" w:author="nsmith" w:date="2022-02-27T20:12:00Z"/>
                <w:b/>
                <w:sz w:val="16"/>
              </w:rPr>
            </w:pPr>
            <w:ins w:id="2360" w:author="nsmith" w:date="2022-02-27T20:12:00Z">
              <w:r w:rsidRPr="008F21A4">
                <w:rPr>
                  <w:b/>
                  <w:sz w:val="16"/>
                </w:rPr>
                <w:t>Changing Me</w:t>
              </w:r>
            </w:ins>
          </w:p>
        </w:tc>
      </w:tr>
      <w:tr w:rsidR="0046223D" w:rsidRPr="0046223D" w14:paraId="080D5461" w14:textId="77777777" w:rsidTr="0046223D">
        <w:tblPrEx>
          <w:tblPrExChange w:id="2361" w:author="nsmith" w:date="2022-02-27T20:13:00Z">
            <w:tblPrEx>
              <w:tblW w:w="10584" w:type="dxa"/>
            </w:tblPrEx>
          </w:tblPrExChange>
        </w:tblPrEx>
        <w:trPr>
          <w:trHeight w:val="1472"/>
          <w:ins w:id="2362" w:author="nsmith" w:date="2022-02-27T20:12:00Z"/>
          <w:trPrChange w:id="2363" w:author="nsmith" w:date="2022-02-27T20:13:00Z">
            <w:trPr>
              <w:trHeight w:val="1472"/>
            </w:trPr>
          </w:trPrChange>
        </w:trPr>
        <w:tc>
          <w:tcPr>
            <w:tcW w:w="1486" w:type="dxa"/>
            <w:shd w:val="clear" w:color="auto" w:fill="DEEAF6" w:themeFill="accent1" w:themeFillTint="33"/>
            <w:tcPrChange w:id="2364" w:author="nsmith" w:date="2022-02-27T20:13:00Z">
              <w:tcPr>
                <w:tcW w:w="1486" w:type="dxa"/>
                <w:shd w:val="clear" w:color="auto" w:fill="DEEAF6" w:themeFill="accent1" w:themeFillTint="33"/>
              </w:tcPr>
            </w:tcPrChange>
          </w:tcPr>
          <w:p w14:paraId="053C50E6" w14:textId="77777777" w:rsidR="0046223D" w:rsidRDefault="0046223D" w:rsidP="0046223D">
            <w:pPr>
              <w:rPr>
                <w:ins w:id="2365" w:author="nsmith" w:date="2022-02-27T20:12:00Z"/>
              </w:rPr>
            </w:pPr>
            <w:ins w:id="2366" w:author="nsmith" w:date="2022-02-27T20:12:00Z">
              <w:r>
                <w:t>Year 1</w:t>
              </w:r>
            </w:ins>
          </w:p>
          <w:p w14:paraId="75F83E06" w14:textId="77777777" w:rsidR="0046223D" w:rsidRDefault="0046223D" w:rsidP="0046223D">
            <w:pPr>
              <w:rPr>
                <w:ins w:id="2367" w:author="nsmith" w:date="2022-02-27T20:12:00Z"/>
              </w:rPr>
            </w:pPr>
          </w:p>
        </w:tc>
        <w:tc>
          <w:tcPr>
            <w:tcW w:w="1486" w:type="dxa"/>
            <w:tcPrChange w:id="2368" w:author="nsmith" w:date="2022-02-27T20:13:00Z">
              <w:tcPr>
                <w:tcW w:w="1486" w:type="dxa"/>
              </w:tcPr>
            </w:tcPrChange>
          </w:tcPr>
          <w:p w14:paraId="4F706E68" w14:textId="77777777" w:rsidR="0046223D" w:rsidRPr="0046223D" w:rsidRDefault="0046223D" w:rsidP="0046223D">
            <w:pPr>
              <w:rPr>
                <w:ins w:id="2369" w:author="nsmith" w:date="2022-02-27T20:12:00Z"/>
                <w:sz w:val="12"/>
                <w:rPrChange w:id="2370" w:author="nsmith" w:date="2022-02-27T20:13:00Z">
                  <w:rPr>
                    <w:ins w:id="2371" w:author="nsmith" w:date="2022-02-27T20:12:00Z"/>
                    <w:sz w:val="10"/>
                  </w:rPr>
                </w:rPrChange>
              </w:rPr>
            </w:pPr>
            <w:ins w:id="2372" w:author="nsmith" w:date="2022-02-27T20:12:00Z">
              <w:r w:rsidRPr="0046223D">
                <w:rPr>
                  <w:sz w:val="12"/>
                  <w:rPrChange w:id="2373" w:author="nsmith" w:date="2022-02-27T20:13:00Z">
                    <w:rPr>
                      <w:sz w:val="10"/>
                    </w:rPr>
                  </w:rPrChange>
                </w:rPr>
                <w:t>Feeling special and safe</w:t>
              </w:r>
            </w:ins>
          </w:p>
          <w:p w14:paraId="274859EF" w14:textId="77777777" w:rsidR="0046223D" w:rsidRPr="0046223D" w:rsidRDefault="0046223D" w:rsidP="0046223D">
            <w:pPr>
              <w:rPr>
                <w:ins w:id="2374" w:author="nsmith" w:date="2022-02-27T20:12:00Z"/>
                <w:sz w:val="12"/>
                <w:rPrChange w:id="2375" w:author="nsmith" w:date="2022-02-27T20:13:00Z">
                  <w:rPr>
                    <w:ins w:id="2376" w:author="nsmith" w:date="2022-02-27T20:12:00Z"/>
                    <w:sz w:val="10"/>
                  </w:rPr>
                </w:rPrChange>
              </w:rPr>
            </w:pPr>
            <w:ins w:id="2377" w:author="nsmith" w:date="2022-02-27T20:12:00Z">
              <w:r w:rsidRPr="0046223D">
                <w:rPr>
                  <w:sz w:val="12"/>
                  <w:rPrChange w:id="2378" w:author="nsmith" w:date="2022-02-27T20:13:00Z">
                    <w:rPr>
                      <w:sz w:val="10"/>
                    </w:rPr>
                  </w:rPrChange>
                </w:rPr>
                <w:t>Being part of a class</w:t>
              </w:r>
            </w:ins>
          </w:p>
          <w:p w14:paraId="1DAEEA9C" w14:textId="77777777" w:rsidR="0046223D" w:rsidRPr="0046223D" w:rsidRDefault="0046223D" w:rsidP="0046223D">
            <w:pPr>
              <w:rPr>
                <w:ins w:id="2379" w:author="nsmith" w:date="2022-02-27T20:12:00Z"/>
                <w:sz w:val="12"/>
                <w:rPrChange w:id="2380" w:author="nsmith" w:date="2022-02-27T20:13:00Z">
                  <w:rPr>
                    <w:ins w:id="2381" w:author="nsmith" w:date="2022-02-27T20:12:00Z"/>
                    <w:sz w:val="10"/>
                  </w:rPr>
                </w:rPrChange>
              </w:rPr>
            </w:pPr>
            <w:ins w:id="2382" w:author="nsmith" w:date="2022-02-27T20:12:00Z">
              <w:r w:rsidRPr="0046223D">
                <w:rPr>
                  <w:sz w:val="12"/>
                  <w:rPrChange w:id="2383" w:author="nsmith" w:date="2022-02-27T20:13:00Z">
                    <w:rPr>
                      <w:sz w:val="10"/>
                    </w:rPr>
                  </w:rPrChange>
                </w:rPr>
                <w:t>Rights and responsibilities</w:t>
              </w:r>
            </w:ins>
          </w:p>
          <w:p w14:paraId="5A6B32C5" w14:textId="77777777" w:rsidR="0046223D" w:rsidRPr="0046223D" w:rsidRDefault="0046223D" w:rsidP="0046223D">
            <w:pPr>
              <w:rPr>
                <w:ins w:id="2384" w:author="nsmith" w:date="2022-02-27T20:12:00Z"/>
                <w:sz w:val="12"/>
                <w:rPrChange w:id="2385" w:author="nsmith" w:date="2022-02-27T20:13:00Z">
                  <w:rPr>
                    <w:ins w:id="2386" w:author="nsmith" w:date="2022-02-27T20:12:00Z"/>
                    <w:sz w:val="10"/>
                  </w:rPr>
                </w:rPrChange>
              </w:rPr>
            </w:pPr>
            <w:ins w:id="2387" w:author="nsmith" w:date="2022-02-27T20:12:00Z">
              <w:r w:rsidRPr="0046223D">
                <w:rPr>
                  <w:sz w:val="12"/>
                  <w:rPrChange w:id="2388" w:author="nsmith" w:date="2022-02-27T20:13:00Z">
                    <w:rPr>
                      <w:sz w:val="10"/>
                    </w:rPr>
                  </w:rPrChange>
                </w:rPr>
                <w:t>Rewards and feeling proud</w:t>
              </w:r>
            </w:ins>
          </w:p>
          <w:p w14:paraId="5D879013" w14:textId="77777777" w:rsidR="0046223D" w:rsidRPr="0046223D" w:rsidRDefault="0046223D" w:rsidP="0046223D">
            <w:pPr>
              <w:rPr>
                <w:ins w:id="2389" w:author="nsmith" w:date="2022-02-27T20:12:00Z"/>
                <w:sz w:val="12"/>
                <w:rPrChange w:id="2390" w:author="nsmith" w:date="2022-02-27T20:13:00Z">
                  <w:rPr>
                    <w:ins w:id="2391" w:author="nsmith" w:date="2022-02-27T20:12:00Z"/>
                    <w:sz w:val="10"/>
                  </w:rPr>
                </w:rPrChange>
              </w:rPr>
            </w:pPr>
            <w:ins w:id="2392" w:author="nsmith" w:date="2022-02-27T20:12:00Z">
              <w:r w:rsidRPr="0046223D">
                <w:rPr>
                  <w:sz w:val="12"/>
                  <w:rPrChange w:id="2393" w:author="nsmith" w:date="2022-02-27T20:13:00Z">
                    <w:rPr>
                      <w:sz w:val="10"/>
                    </w:rPr>
                  </w:rPrChange>
                </w:rPr>
                <w:t>Consequences</w:t>
              </w:r>
            </w:ins>
          </w:p>
          <w:p w14:paraId="34AF00F2" w14:textId="77777777" w:rsidR="0046223D" w:rsidRPr="0046223D" w:rsidRDefault="0046223D" w:rsidP="0046223D">
            <w:pPr>
              <w:rPr>
                <w:ins w:id="2394" w:author="nsmith" w:date="2022-02-27T20:12:00Z"/>
                <w:sz w:val="12"/>
                <w:rPrChange w:id="2395" w:author="nsmith" w:date="2022-02-27T20:13:00Z">
                  <w:rPr>
                    <w:ins w:id="2396" w:author="nsmith" w:date="2022-02-27T20:12:00Z"/>
                    <w:sz w:val="10"/>
                  </w:rPr>
                </w:rPrChange>
              </w:rPr>
            </w:pPr>
            <w:ins w:id="2397" w:author="nsmith" w:date="2022-02-27T20:12:00Z">
              <w:r w:rsidRPr="0046223D">
                <w:rPr>
                  <w:sz w:val="12"/>
                  <w:rPrChange w:id="2398" w:author="nsmith" w:date="2022-02-27T20:13:00Z">
                    <w:rPr>
                      <w:sz w:val="10"/>
                    </w:rPr>
                  </w:rPrChange>
                </w:rPr>
                <w:t>Owning the Learning Charter</w:t>
              </w:r>
            </w:ins>
          </w:p>
        </w:tc>
        <w:tc>
          <w:tcPr>
            <w:tcW w:w="1347" w:type="dxa"/>
            <w:tcPrChange w:id="2399" w:author="nsmith" w:date="2022-02-27T20:13:00Z">
              <w:tcPr>
                <w:tcW w:w="1346" w:type="dxa"/>
              </w:tcPr>
            </w:tcPrChange>
          </w:tcPr>
          <w:p w14:paraId="38C407CD" w14:textId="77777777" w:rsidR="0046223D" w:rsidRPr="0046223D" w:rsidRDefault="0046223D" w:rsidP="0046223D">
            <w:pPr>
              <w:rPr>
                <w:ins w:id="2400" w:author="nsmith" w:date="2022-02-27T20:12:00Z"/>
                <w:sz w:val="12"/>
                <w:rPrChange w:id="2401" w:author="nsmith" w:date="2022-02-27T20:13:00Z">
                  <w:rPr>
                    <w:ins w:id="2402" w:author="nsmith" w:date="2022-02-27T20:12:00Z"/>
                    <w:sz w:val="10"/>
                  </w:rPr>
                </w:rPrChange>
              </w:rPr>
            </w:pPr>
            <w:ins w:id="2403" w:author="nsmith" w:date="2022-02-27T20:12:00Z">
              <w:r w:rsidRPr="0046223D">
                <w:rPr>
                  <w:sz w:val="12"/>
                  <w:rPrChange w:id="2404" w:author="nsmith" w:date="2022-02-27T20:13:00Z">
                    <w:rPr>
                      <w:sz w:val="10"/>
                    </w:rPr>
                  </w:rPrChange>
                </w:rPr>
                <w:t>Similarities and differences</w:t>
              </w:r>
            </w:ins>
          </w:p>
          <w:p w14:paraId="536C0CAD" w14:textId="77777777" w:rsidR="0046223D" w:rsidRPr="0046223D" w:rsidRDefault="0046223D" w:rsidP="0046223D">
            <w:pPr>
              <w:rPr>
                <w:ins w:id="2405" w:author="nsmith" w:date="2022-02-27T20:12:00Z"/>
                <w:sz w:val="12"/>
                <w:rPrChange w:id="2406" w:author="nsmith" w:date="2022-02-27T20:13:00Z">
                  <w:rPr>
                    <w:ins w:id="2407" w:author="nsmith" w:date="2022-02-27T20:12:00Z"/>
                    <w:sz w:val="10"/>
                  </w:rPr>
                </w:rPrChange>
              </w:rPr>
            </w:pPr>
            <w:ins w:id="2408" w:author="nsmith" w:date="2022-02-27T20:12:00Z">
              <w:r w:rsidRPr="0046223D">
                <w:rPr>
                  <w:sz w:val="12"/>
                  <w:rPrChange w:id="2409" w:author="nsmith" w:date="2022-02-27T20:13:00Z">
                    <w:rPr>
                      <w:sz w:val="10"/>
                    </w:rPr>
                  </w:rPrChange>
                </w:rPr>
                <w:t>Understanding bullying and knowing how to deal with it</w:t>
              </w:r>
            </w:ins>
          </w:p>
          <w:p w14:paraId="732F3471" w14:textId="77777777" w:rsidR="0046223D" w:rsidRPr="0046223D" w:rsidRDefault="0046223D" w:rsidP="0046223D">
            <w:pPr>
              <w:rPr>
                <w:ins w:id="2410" w:author="nsmith" w:date="2022-02-27T20:12:00Z"/>
                <w:sz w:val="12"/>
                <w:rPrChange w:id="2411" w:author="nsmith" w:date="2022-02-27T20:13:00Z">
                  <w:rPr>
                    <w:ins w:id="2412" w:author="nsmith" w:date="2022-02-27T20:12:00Z"/>
                    <w:sz w:val="10"/>
                  </w:rPr>
                </w:rPrChange>
              </w:rPr>
            </w:pPr>
            <w:ins w:id="2413" w:author="nsmith" w:date="2022-02-27T20:12:00Z">
              <w:r w:rsidRPr="0046223D">
                <w:rPr>
                  <w:sz w:val="12"/>
                  <w:rPrChange w:id="2414" w:author="nsmith" w:date="2022-02-27T20:13:00Z">
                    <w:rPr>
                      <w:sz w:val="10"/>
                    </w:rPr>
                  </w:rPrChange>
                </w:rPr>
                <w:t>Making new friends</w:t>
              </w:r>
            </w:ins>
          </w:p>
          <w:p w14:paraId="74FBCCF5" w14:textId="77777777" w:rsidR="0046223D" w:rsidRPr="0046223D" w:rsidRDefault="0046223D" w:rsidP="0046223D">
            <w:pPr>
              <w:rPr>
                <w:ins w:id="2415" w:author="nsmith" w:date="2022-02-27T20:12:00Z"/>
                <w:sz w:val="12"/>
                <w:rPrChange w:id="2416" w:author="nsmith" w:date="2022-02-27T20:13:00Z">
                  <w:rPr>
                    <w:ins w:id="2417" w:author="nsmith" w:date="2022-02-27T20:12:00Z"/>
                    <w:sz w:val="10"/>
                  </w:rPr>
                </w:rPrChange>
              </w:rPr>
            </w:pPr>
            <w:ins w:id="2418" w:author="nsmith" w:date="2022-02-27T20:12:00Z">
              <w:r w:rsidRPr="0046223D">
                <w:rPr>
                  <w:sz w:val="12"/>
                  <w:rPrChange w:id="2419" w:author="nsmith" w:date="2022-02-27T20:13:00Z">
                    <w:rPr>
                      <w:sz w:val="10"/>
                    </w:rPr>
                  </w:rPrChange>
                </w:rPr>
                <w:t>Celebrating the differences in everyone</w:t>
              </w:r>
            </w:ins>
          </w:p>
        </w:tc>
        <w:tc>
          <w:tcPr>
            <w:tcW w:w="1491" w:type="dxa"/>
            <w:tcPrChange w:id="2420" w:author="nsmith" w:date="2022-02-27T20:13:00Z">
              <w:tcPr>
                <w:tcW w:w="1491" w:type="dxa"/>
              </w:tcPr>
            </w:tcPrChange>
          </w:tcPr>
          <w:p w14:paraId="7AF2C138" w14:textId="77777777" w:rsidR="0046223D" w:rsidRPr="0046223D" w:rsidRDefault="0046223D" w:rsidP="0046223D">
            <w:pPr>
              <w:rPr>
                <w:ins w:id="2421" w:author="nsmith" w:date="2022-02-27T20:12:00Z"/>
                <w:sz w:val="12"/>
                <w:rPrChange w:id="2422" w:author="nsmith" w:date="2022-02-27T20:13:00Z">
                  <w:rPr>
                    <w:ins w:id="2423" w:author="nsmith" w:date="2022-02-27T20:12:00Z"/>
                    <w:sz w:val="10"/>
                  </w:rPr>
                </w:rPrChange>
              </w:rPr>
            </w:pPr>
            <w:ins w:id="2424" w:author="nsmith" w:date="2022-02-27T20:12:00Z">
              <w:r w:rsidRPr="0046223D">
                <w:rPr>
                  <w:sz w:val="12"/>
                  <w:rPrChange w:id="2425" w:author="nsmith" w:date="2022-02-27T20:13:00Z">
                    <w:rPr>
                      <w:sz w:val="10"/>
                    </w:rPr>
                  </w:rPrChange>
                </w:rPr>
                <w:t>Setting Goals</w:t>
              </w:r>
            </w:ins>
          </w:p>
          <w:p w14:paraId="4DEB890A" w14:textId="77777777" w:rsidR="0046223D" w:rsidRPr="0046223D" w:rsidRDefault="0046223D" w:rsidP="0046223D">
            <w:pPr>
              <w:rPr>
                <w:ins w:id="2426" w:author="nsmith" w:date="2022-02-27T20:12:00Z"/>
                <w:sz w:val="12"/>
                <w:rPrChange w:id="2427" w:author="nsmith" w:date="2022-02-27T20:13:00Z">
                  <w:rPr>
                    <w:ins w:id="2428" w:author="nsmith" w:date="2022-02-27T20:12:00Z"/>
                    <w:sz w:val="10"/>
                  </w:rPr>
                </w:rPrChange>
              </w:rPr>
            </w:pPr>
            <w:ins w:id="2429" w:author="nsmith" w:date="2022-02-27T20:12:00Z">
              <w:r w:rsidRPr="0046223D">
                <w:rPr>
                  <w:sz w:val="12"/>
                  <w:rPrChange w:id="2430" w:author="nsmith" w:date="2022-02-27T20:13:00Z">
                    <w:rPr>
                      <w:sz w:val="10"/>
                    </w:rPr>
                  </w:rPrChange>
                </w:rPr>
                <w:t>Identifying successes and achievements</w:t>
              </w:r>
            </w:ins>
          </w:p>
          <w:p w14:paraId="5FF51CAC" w14:textId="77777777" w:rsidR="0046223D" w:rsidRPr="0046223D" w:rsidRDefault="0046223D" w:rsidP="0046223D">
            <w:pPr>
              <w:rPr>
                <w:ins w:id="2431" w:author="nsmith" w:date="2022-02-27T20:12:00Z"/>
                <w:sz w:val="12"/>
                <w:rPrChange w:id="2432" w:author="nsmith" w:date="2022-02-27T20:13:00Z">
                  <w:rPr>
                    <w:ins w:id="2433" w:author="nsmith" w:date="2022-02-27T20:12:00Z"/>
                    <w:sz w:val="10"/>
                  </w:rPr>
                </w:rPrChange>
              </w:rPr>
            </w:pPr>
            <w:ins w:id="2434" w:author="nsmith" w:date="2022-02-27T20:12:00Z">
              <w:r w:rsidRPr="0046223D">
                <w:rPr>
                  <w:sz w:val="12"/>
                  <w:rPrChange w:id="2435" w:author="nsmith" w:date="2022-02-27T20:13:00Z">
                    <w:rPr>
                      <w:sz w:val="10"/>
                    </w:rPr>
                  </w:rPrChange>
                </w:rPr>
                <w:t>Learning styles</w:t>
              </w:r>
            </w:ins>
          </w:p>
          <w:p w14:paraId="5959DCBB" w14:textId="77777777" w:rsidR="0046223D" w:rsidRPr="0046223D" w:rsidRDefault="0046223D" w:rsidP="0046223D">
            <w:pPr>
              <w:rPr>
                <w:ins w:id="2436" w:author="nsmith" w:date="2022-02-27T20:12:00Z"/>
                <w:sz w:val="12"/>
                <w:rPrChange w:id="2437" w:author="nsmith" w:date="2022-02-27T20:13:00Z">
                  <w:rPr>
                    <w:ins w:id="2438" w:author="nsmith" w:date="2022-02-27T20:12:00Z"/>
                    <w:sz w:val="10"/>
                  </w:rPr>
                </w:rPrChange>
              </w:rPr>
            </w:pPr>
            <w:ins w:id="2439" w:author="nsmith" w:date="2022-02-27T20:12:00Z">
              <w:r w:rsidRPr="0046223D">
                <w:rPr>
                  <w:sz w:val="12"/>
                  <w:rPrChange w:id="2440" w:author="nsmith" w:date="2022-02-27T20:13:00Z">
                    <w:rPr>
                      <w:sz w:val="10"/>
                    </w:rPr>
                  </w:rPrChange>
                </w:rPr>
                <w:t>Working well and celebrating achievement with a partner</w:t>
              </w:r>
            </w:ins>
          </w:p>
          <w:p w14:paraId="6775E180" w14:textId="77777777" w:rsidR="0046223D" w:rsidRPr="0046223D" w:rsidRDefault="0046223D" w:rsidP="0046223D">
            <w:pPr>
              <w:rPr>
                <w:ins w:id="2441" w:author="nsmith" w:date="2022-02-27T20:12:00Z"/>
                <w:sz w:val="12"/>
                <w:rPrChange w:id="2442" w:author="nsmith" w:date="2022-02-27T20:13:00Z">
                  <w:rPr>
                    <w:ins w:id="2443" w:author="nsmith" w:date="2022-02-27T20:12:00Z"/>
                    <w:sz w:val="10"/>
                  </w:rPr>
                </w:rPrChange>
              </w:rPr>
            </w:pPr>
            <w:ins w:id="2444" w:author="nsmith" w:date="2022-02-27T20:12:00Z">
              <w:r w:rsidRPr="0046223D">
                <w:rPr>
                  <w:sz w:val="12"/>
                  <w:rPrChange w:id="2445" w:author="nsmith" w:date="2022-02-27T20:13:00Z">
                    <w:rPr>
                      <w:sz w:val="10"/>
                    </w:rPr>
                  </w:rPrChange>
                </w:rPr>
                <w:t>Tackling new challenges</w:t>
              </w:r>
            </w:ins>
          </w:p>
          <w:p w14:paraId="3058D719" w14:textId="77777777" w:rsidR="0046223D" w:rsidRPr="0046223D" w:rsidRDefault="0046223D" w:rsidP="0046223D">
            <w:pPr>
              <w:rPr>
                <w:ins w:id="2446" w:author="nsmith" w:date="2022-02-27T20:12:00Z"/>
                <w:sz w:val="12"/>
                <w:rPrChange w:id="2447" w:author="nsmith" w:date="2022-02-27T20:13:00Z">
                  <w:rPr>
                    <w:ins w:id="2448" w:author="nsmith" w:date="2022-02-27T20:12:00Z"/>
                    <w:sz w:val="10"/>
                  </w:rPr>
                </w:rPrChange>
              </w:rPr>
            </w:pPr>
            <w:ins w:id="2449" w:author="nsmith" w:date="2022-02-27T20:12:00Z">
              <w:r w:rsidRPr="0046223D">
                <w:rPr>
                  <w:sz w:val="12"/>
                  <w:rPrChange w:id="2450" w:author="nsmith" w:date="2022-02-27T20:13:00Z">
                    <w:rPr>
                      <w:sz w:val="10"/>
                    </w:rPr>
                  </w:rPrChange>
                </w:rPr>
                <w:t>Identifying and overcoming obstacles</w:t>
              </w:r>
            </w:ins>
          </w:p>
          <w:p w14:paraId="5B40ADA0" w14:textId="77777777" w:rsidR="0046223D" w:rsidRPr="0046223D" w:rsidRDefault="0046223D" w:rsidP="0046223D">
            <w:pPr>
              <w:rPr>
                <w:ins w:id="2451" w:author="nsmith" w:date="2022-02-27T20:12:00Z"/>
                <w:sz w:val="12"/>
                <w:rPrChange w:id="2452" w:author="nsmith" w:date="2022-02-27T20:13:00Z">
                  <w:rPr>
                    <w:ins w:id="2453" w:author="nsmith" w:date="2022-02-27T20:12:00Z"/>
                    <w:sz w:val="10"/>
                  </w:rPr>
                </w:rPrChange>
              </w:rPr>
            </w:pPr>
            <w:ins w:id="2454" w:author="nsmith" w:date="2022-02-27T20:12:00Z">
              <w:r w:rsidRPr="0046223D">
                <w:rPr>
                  <w:sz w:val="12"/>
                  <w:rPrChange w:id="2455" w:author="nsmith" w:date="2022-02-27T20:13:00Z">
                    <w:rPr>
                      <w:sz w:val="10"/>
                    </w:rPr>
                  </w:rPrChange>
                </w:rPr>
                <w:t>Feelings of success</w:t>
              </w:r>
            </w:ins>
          </w:p>
        </w:tc>
        <w:tc>
          <w:tcPr>
            <w:tcW w:w="1622" w:type="dxa"/>
            <w:tcPrChange w:id="2456" w:author="nsmith" w:date="2022-02-27T20:13:00Z">
              <w:tcPr>
                <w:tcW w:w="1621" w:type="dxa"/>
              </w:tcPr>
            </w:tcPrChange>
          </w:tcPr>
          <w:p w14:paraId="5B51C145" w14:textId="77777777" w:rsidR="0046223D" w:rsidRPr="0046223D" w:rsidRDefault="0046223D" w:rsidP="0046223D">
            <w:pPr>
              <w:rPr>
                <w:ins w:id="2457" w:author="nsmith" w:date="2022-02-27T20:12:00Z"/>
                <w:sz w:val="12"/>
                <w:rPrChange w:id="2458" w:author="nsmith" w:date="2022-02-27T20:13:00Z">
                  <w:rPr>
                    <w:ins w:id="2459" w:author="nsmith" w:date="2022-02-27T20:12:00Z"/>
                    <w:sz w:val="10"/>
                  </w:rPr>
                </w:rPrChange>
              </w:rPr>
            </w:pPr>
            <w:ins w:id="2460" w:author="nsmith" w:date="2022-02-27T20:12:00Z">
              <w:r w:rsidRPr="0046223D">
                <w:rPr>
                  <w:sz w:val="12"/>
                  <w:rPrChange w:id="2461" w:author="nsmith" w:date="2022-02-27T20:13:00Z">
                    <w:rPr>
                      <w:sz w:val="10"/>
                    </w:rPr>
                  </w:rPrChange>
                </w:rPr>
                <w:t>Keeping myself healthy</w:t>
              </w:r>
            </w:ins>
          </w:p>
          <w:p w14:paraId="6A704E5A" w14:textId="77777777" w:rsidR="0046223D" w:rsidRPr="0046223D" w:rsidRDefault="0046223D" w:rsidP="0046223D">
            <w:pPr>
              <w:rPr>
                <w:ins w:id="2462" w:author="nsmith" w:date="2022-02-27T20:12:00Z"/>
                <w:sz w:val="12"/>
                <w:rPrChange w:id="2463" w:author="nsmith" w:date="2022-02-27T20:13:00Z">
                  <w:rPr>
                    <w:ins w:id="2464" w:author="nsmith" w:date="2022-02-27T20:12:00Z"/>
                    <w:sz w:val="10"/>
                  </w:rPr>
                </w:rPrChange>
              </w:rPr>
            </w:pPr>
            <w:ins w:id="2465" w:author="nsmith" w:date="2022-02-27T20:12:00Z">
              <w:r w:rsidRPr="0046223D">
                <w:rPr>
                  <w:sz w:val="12"/>
                  <w:rPrChange w:id="2466" w:author="nsmith" w:date="2022-02-27T20:13:00Z">
                    <w:rPr>
                      <w:sz w:val="10"/>
                    </w:rPr>
                  </w:rPrChange>
                </w:rPr>
                <w:t>Healthier lifestyle choices</w:t>
              </w:r>
            </w:ins>
          </w:p>
          <w:p w14:paraId="717ACE2D" w14:textId="77777777" w:rsidR="0046223D" w:rsidRPr="0046223D" w:rsidRDefault="0046223D" w:rsidP="0046223D">
            <w:pPr>
              <w:rPr>
                <w:ins w:id="2467" w:author="nsmith" w:date="2022-02-27T20:12:00Z"/>
                <w:sz w:val="12"/>
                <w:rPrChange w:id="2468" w:author="nsmith" w:date="2022-02-27T20:13:00Z">
                  <w:rPr>
                    <w:ins w:id="2469" w:author="nsmith" w:date="2022-02-27T20:12:00Z"/>
                    <w:sz w:val="10"/>
                  </w:rPr>
                </w:rPrChange>
              </w:rPr>
            </w:pPr>
            <w:ins w:id="2470" w:author="nsmith" w:date="2022-02-27T20:12:00Z">
              <w:r w:rsidRPr="0046223D">
                <w:rPr>
                  <w:sz w:val="12"/>
                  <w:rPrChange w:id="2471" w:author="nsmith" w:date="2022-02-27T20:13:00Z">
                    <w:rPr>
                      <w:sz w:val="10"/>
                    </w:rPr>
                  </w:rPrChange>
                </w:rPr>
                <w:t>Keeping clean</w:t>
              </w:r>
            </w:ins>
          </w:p>
          <w:p w14:paraId="0F447B61" w14:textId="77777777" w:rsidR="0046223D" w:rsidRPr="0046223D" w:rsidRDefault="0046223D" w:rsidP="0046223D">
            <w:pPr>
              <w:rPr>
                <w:ins w:id="2472" w:author="nsmith" w:date="2022-02-27T20:12:00Z"/>
                <w:sz w:val="12"/>
                <w:rPrChange w:id="2473" w:author="nsmith" w:date="2022-02-27T20:13:00Z">
                  <w:rPr>
                    <w:ins w:id="2474" w:author="nsmith" w:date="2022-02-27T20:12:00Z"/>
                    <w:sz w:val="10"/>
                  </w:rPr>
                </w:rPrChange>
              </w:rPr>
            </w:pPr>
            <w:ins w:id="2475" w:author="nsmith" w:date="2022-02-27T20:12:00Z">
              <w:r w:rsidRPr="0046223D">
                <w:rPr>
                  <w:sz w:val="12"/>
                  <w:rPrChange w:id="2476" w:author="nsmith" w:date="2022-02-27T20:13:00Z">
                    <w:rPr>
                      <w:sz w:val="10"/>
                    </w:rPr>
                  </w:rPrChange>
                </w:rPr>
                <w:t>Being safe</w:t>
              </w:r>
            </w:ins>
          </w:p>
          <w:p w14:paraId="513DE26C" w14:textId="77777777" w:rsidR="0046223D" w:rsidRPr="0046223D" w:rsidRDefault="0046223D" w:rsidP="0046223D">
            <w:pPr>
              <w:rPr>
                <w:ins w:id="2477" w:author="nsmith" w:date="2022-02-27T20:12:00Z"/>
                <w:sz w:val="12"/>
                <w:rPrChange w:id="2478" w:author="nsmith" w:date="2022-02-27T20:13:00Z">
                  <w:rPr>
                    <w:ins w:id="2479" w:author="nsmith" w:date="2022-02-27T20:12:00Z"/>
                    <w:sz w:val="10"/>
                  </w:rPr>
                </w:rPrChange>
              </w:rPr>
            </w:pPr>
            <w:ins w:id="2480" w:author="nsmith" w:date="2022-02-27T20:12:00Z">
              <w:r w:rsidRPr="0046223D">
                <w:rPr>
                  <w:sz w:val="12"/>
                  <w:rPrChange w:id="2481" w:author="nsmith" w:date="2022-02-27T20:13:00Z">
                    <w:rPr>
                      <w:sz w:val="10"/>
                    </w:rPr>
                  </w:rPrChange>
                </w:rPr>
                <w:t>Medicine safety/safety with household items</w:t>
              </w:r>
            </w:ins>
          </w:p>
          <w:p w14:paraId="4E242D30" w14:textId="77777777" w:rsidR="0046223D" w:rsidRPr="0046223D" w:rsidRDefault="0046223D" w:rsidP="0046223D">
            <w:pPr>
              <w:rPr>
                <w:ins w:id="2482" w:author="nsmith" w:date="2022-02-27T20:12:00Z"/>
                <w:sz w:val="12"/>
                <w:rPrChange w:id="2483" w:author="nsmith" w:date="2022-02-27T20:13:00Z">
                  <w:rPr>
                    <w:ins w:id="2484" w:author="nsmith" w:date="2022-02-27T20:12:00Z"/>
                    <w:sz w:val="10"/>
                  </w:rPr>
                </w:rPrChange>
              </w:rPr>
            </w:pPr>
            <w:ins w:id="2485" w:author="nsmith" w:date="2022-02-27T20:12:00Z">
              <w:r w:rsidRPr="0046223D">
                <w:rPr>
                  <w:sz w:val="12"/>
                  <w:rPrChange w:id="2486" w:author="nsmith" w:date="2022-02-27T20:13:00Z">
                    <w:rPr>
                      <w:sz w:val="10"/>
                    </w:rPr>
                  </w:rPrChange>
                </w:rPr>
                <w:t>Road safety</w:t>
              </w:r>
            </w:ins>
          </w:p>
          <w:p w14:paraId="5CE6701D" w14:textId="77777777" w:rsidR="0046223D" w:rsidRPr="0046223D" w:rsidRDefault="0046223D" w:rsidP="0046223D">
            <w:pPr>
              <w:rPr>
                <w:ins w:id="2487" w:author="nsmith" w:date="2022-02-27T20:12:00Z"/>
                <w:sz w:val="12"/>
                <w:rPrChange w:id="2488" w:author="nsmith" w:date="2022-02-27T20:13:00Z">
                  <w:rPr>
                    <w:ins w:id="2489" w:author="nsmith" w:date="2022-02-27T20:12:00Z"/>
                    <w:sz w:val="10"/>
                  </w:rPr>
                </w:rPrChange>
              </w:rPr>
            </w:pPr>
            <w:ins w:id="2490" w:author="nsmith" w:date="2022-02-27T20:12:00Z">
              <w:r w:rsidRPr="0046223D">
                <w:rPr>
                  <w:sz w:val="12"/>
                  <w:rPrChange w:id="2491" w:author="nsmith" w:date="2022-02-27T20:13:00Z">
                    <w:rPr>
                      <w:sz w:val="10"/>
                    </w:rPr>
                  </w:rPrChange>
                </w:rPr>
                <w:t>Linking health and happiness</w:t>
              </w:r>
            </w:ins>
          </w:p>
          <w:p w14:paraId="0F67F509" w14:textId="77777777" w:rsidR="0046223D" w:rsidRPr="0046223D" w:rsidRDefault="0046223D" w:rsidP="0046223D">
            <w:pPr>
              <w:rPr>
                <w:ins w:id="2492" w:author="nsmith" w:date="2022-02-27T20:12:00Z"/>
                <w:sz w:val="12"/>
                <w:rPrChange w:id="2493" w:author="nsmith" w:date="2022-02-27T20:13:00Z">
                  <w:rPr>
                    <w:ins w:id="2494" w:author="nsmith" w:date="2022-02-27T20:12:00Z"/>
                    <w:sz w:val="10"/>
                  </w:rPr>
                </w:rPrChange>
              </w:rPr>
            </w:pPr>
          </w:p>
        </w:tc>
        <w:tc>
          <w:tcPr>
            <w:tcW w:w="1659" w:type="dxa"/>
            <w:tcPrChange w:id="2495" w:author="nsmith" w:date="2022-02-27T20:13:00Z">
              <w:tcPr>
                <w:tcW w:w="1659" w:type="dxa"/>
              </w:tcPr>
            </w:tcPrChange>
          </w:tcPr>
          <w:p w14:paraId="22300E59" w14:textId="77777777" w:rsidR="0046223D" w:rsidRPr="0046223D" w:rsidRDefault="0046223D" w:rsidP="0046223D">
            <w:pPr>
              <w:rPr>
                <w:ins w:id="2496" w:author="nsmith" w:date="2022-02-27T20:12:00Z"/>
                <w:sz w:val="12"/>
                <w:rPrChange w:id="2497" w:author="nsmith" w:date="2022-02-27T20:13:00Z">
                  <w:rPr>
                    <w:ins w:id="2498" w:author="nsmith" w:date="2022-02-27T20:12:00Z"/>
                    <w:sz w:val="10"/>
                  </w:rPr>
                </w:rPrChange>
              </w:rPr>
            </w:pPr>
            <w:ins w:id="2499" w:author="nsmith" w:date="2022-02-27T20:12:00Z">
              <w:r w:rsidRPr="0046223D">
                <w:rPr>
                  <w:sz w:val="12"/>
                  <w:rPrChange w:id="2500" w:author="nsmith" w:date="2022-02-27T20:13:00Z">
                    <w:rPr>
                      <w:sz w:val="10"/>
                    </w:rPr>
                  </w:rPrChange>
                </w:rPr>
                <w:t>Belonging to a family</w:t>
              </w:r>
            </w:ins>
          </w:p>
          <w:p w14:paraId="28A32907" w14:textId="77777777" w:rsidR="0046223D" w:rsidRPr="0046223D" w:rsidRDefault="0046223D" w:rsidP="0046223D">
            <w:pPr>
              <w:rPr>
                <w:ins w:id="2501" w:author="nsmith" w:date="2022-02-27T20:12:00Z"/>
                <w:sz w:val="12"/>
                <w:rPrChange w:id="2502" w:author="nsmith" w:date="2022-02-27T20:13:00Z">
                  <w:rPr>
                    <w:ins w:id="2503" w:author="nsmith" w:date="2022-02-27T20:12:00Z"/>
                    <w:sz w:val="10"/>
                  </w:rPr>
                </w:rPrChange>
              </w:rPr>
            </w:pPr>
            <w:ins w:id="2504" w:author="nsmith" w:date="2022-02-27T20:12:00Z">
              <w:r w:rsidRPr="0046223D">
                <w:rPr>
                  <w:sz w:val="12"/>
                  <w:rPrChange w:id="2505" w:author="nsmith" w:date="2022-02-27T20:13:00Z">
                    <w:rPr>
                      <w:sz w:val="10"/>
                    </w:rPr>
                  </w:rPrChange>
                </w:rPr>
                <w:t>Making friends/being a good friend</w:t>
              </w:r>
            </w:ins>
          </w:p>
          <w:p w14:paraId="1669A9F8" w14:textId="77777777" w:rsidR="0046223D" w:rsidRPr="0046223D" w:rsidRDefault="0046223D" w:rsidP="0046223D">
            <w:pPr>
              <w:rPr>
                <w:ins w:id="2506" w:author="nsmith" w:date="2022-02-27T20:12:00Z"/>
                <w:sz w:val="12"/>
                <w:rPrChange w:id="2507" w:author="nsmith" w:date="2022-02-27T20:13:00Z">
                  <w:rPr>
                    <w:ins w:id="2508" w:author="nsmith" w:date="2022-02-27T20:12:00Z"/>
                    <w:sz w:val="10"/>
                  </w:rPr>
                </w:rPrChange>
              </w:rPr>
            </w:pPr>
            <w:ins w:id="2509" w:author="nsmith" w:date="2022-02-27T20:12:00Z">
              <w:r w:rsidRPr="0046223D">
                <w:rPr>
                  <w:sz w:val="12"/>
                  <w:rPrChange w:id="2510" w:author="nsmith" w:date="2022-02-27T20:13:00Z">
                    <w:rPr>
                      <w:sz w:val="10"/>
                    </w:rPr>
                  </w:rPrChange>
                </w:rPr>
                <w:t>Physical contact preferences</w:t>
              </w:r>
            </w:ins>
          </w:p>
          <w:p w14:paraId="6EAA39F3" w14:textId="77777777" w:rsidR="0046223D" w:rsidRPr="0046223D" w:rsidRDefault="0046223D" w:rsidP="0046223D">
            <w:pPr>
              <w:rPr>
                <w:ins w:id="2511" w:author="nsmith" w:date="2022-02-27T20:12:00Z"/>
                <w:sz w:val="12"/>
                <w:rPrChange w:id="2512" w:author="nsmith" w:date="2022-02-27T20:13:00Z">
                  <w:rPr>
                    <w:ins w:id="2513" w:author="nsmith" w:date="2022-02-27T20:12:00Z"/>
                    <w:sz w:val="10"/>
                  </w:rPr>
                </w:rPrChange>
              </w:rPr>
            </w:pPr>
            <w:ins w:id="2514" w:author="nsmith" w:date="2022-02-27T20:12:00Z">
              <w:r w:rsidRPr="0046223D">
                <w:rPr>
                  <w:sz w:val="12"/>
                  <w:rPrChange w:id="2515" w:author="nsmith" w:date="2022-02-27T20:13:00Z">
                    <w:rPr>
                      <w:sz w:val="10"/>
                    </w:rPr>
                  </w:rPrChange>
                </w:rPr>
                <w:t>People who help us</w:t>
              </w:r>
            </w:ins>
          </w:p>
          <w:p w14:paraId="137E1B96" w14:textId="77777777" w:rsidR="0046223D" w:rsidRPr="0046223D" w:rsidRDefault="0046223D" w:rsidP="0046223D">
            <w:pPr>
              <w:rPr>
                <w:ins w:id="2516" w:author="nsmith" w:date="2022-02-27T20:12:00Z"/>
                <w:sz w:val="12"/>
                <w:rPrChange w:id="2517" w:author="nsmith" w:date="2022-02-27T20:13:00Z">
                  <w:rPr>
                    <w:ins w:id="2518" w:author="nsmith" w:date="2022-02-27T20:12:00Z"/>
                    <w:sz w:val="10"/>
                  </w:rPr>
                </w:rPrChange>
              </w:rPr>
            </w:pPr>
            <w:ins w:id="2519" w:author="nsmith" w:date="2022-02-27T20:12:00Z">
              <w:r w:rsidRPr="0046223D">
                <w:rPr>
                  <w:sz w:val="12"/>
                  <w:rPrChange w:id="2520" w:author="nsmith" w:date="2022-02-27T20:13:00Z">
                    <w:rPr>
                      <w:sz w:val="10"/>
                    </w:rPr>
                  </w:rPrChange>
                </w:rPr>
                <w:t>Qualities as a friend and person</w:t>
              </w:r>
            </w:ins>
          </w:p>
          <w:p w14:paraId="67F50A27" w14:textId="77777777" w:rsidR="0046223D" w:rsidRPr="0046223D" w:rsidRDefault="0046223D" w:rsidP="0046223D">
            <w:pPr>
              <w:rPr>
                <w:ins w:id="2521" w:author="nsmith" w:date="2022-02-27T20:12:00Z"/>
                <w:sz w:val="12"/>
                <w:rPrChange w:id="2522" w:author="nsmith" w:date="2022-02-27T20:13:00Z">
                  <w:rPr>
                    <w:ins w:id="2523" w:author="nsmith" w:date="2022-02-27T20:12:00Z"/>
                    <w:sz w:val="10"/>
                  </w:rPr>
                </w:rPrChange>
              </w:rPr>
            </w:pPr>
            <w:ins w:id="2524" w:author="nsmith" w:date="2022-02-27T20:12:00Z">
              <w:r w:rsidRPr="0046223D">
                <w:rPr>
                  <w:sz w:val="12"/>
                  <w:rPrChange w:id="2525" w:author="nsmith" w:date="2022-02-27T20:13:00Z">
                    <w:rPr>
                      <w:sz w:val="10"/>
                    </w:rPr>
                  </w:rPrChange>
                </w:rPr>
                <w:t>Self-aknowledgement</w:t>
              </w:r>
            </w:ins>
          </w:p>
          <w:p w14:paraId="3E937101" w14:textId="77777777" w:rsidR="0046223D" w:rsidRPr="0046223D" w:rsidRDefault="0046223D" w:rsidP="0046223D">
            <w:pPr>
              <w:rPr>
                <w:ins w:id="2526" w:author="nsmith" w:date="2022-02-27T20:12:00Z"/>
                <w:sz w:val="12"/>
                <w:rPrChange w:id="2527" w:author="nsmith" w:date="2022-02-27T20:13:00Z">
                  <w:rPr>
                    <w:ins w:id="2528" w:author="nsmith" w:date="2022-02-27T20:12:00Z"/>
                    <w:sz w:val="10"/>
                  </w:rPr>
                </w:rPrChange>
              </w:rPr>
            </w:pPr>
            <w:ins w:id="2529" w:author="nsmith" w:date="2022-02-27T20:12:00Z">
              <w:r w:rsidRPr="0046223D">
                <w:rPr>
                  <w:sz w:val="12"/>
                  <w:rPrChange w:id="2530" w:author="nsmith" w:date="2022-02-27T20:13:00Z">
                    <w:rPr>
                      <w:sz w:val="10"/>
                    </w:rPr>
                  </w:rPrChange>
                </w:rPr>
                <w:t>Being a good friend to myself</w:t>
              </w:r>
            </w:ins>
          </w:p>
          <w:p w14:paraId="3963105A" w14:textId="77777777" w:rsidR="0046223D" w:rsidRPr="0046223D" w:rsidRDefault="0046223D" w:rsidP="0046223D">
            <w:pPr>
              <w:rPr>
                <w:ins w:id="2531" w:author="nsmith" w:date="2022-02-27T20:12:00Z"/>
                <w:sz w:val="12"/>
                <w:rPrChange w:id="2532" w:author="nsmith" w:date="2022-02-27T20:13:00Z">
                  <w:rPr>
                    <w:ins w:id="2533" w:author="nsmith" w:date="2022-02-27T20:12:00Z"/>
                  </w:rPr>
                </w:rPrChange>
              </w:rPr>
            </w:pPr>
            <w:ins w:id="2534" w:author="nsmith" w:date="2022-02-27T20:12:00Z">
              <w:r w:rsidRPr="0046223D">
                <w:rPr>
                  <w:sz w:val="12"/>
                  <w:rPrChange w:id="2535" w:author="nsmith" w:date="2022-02-27T20:13:00Z">
                    <w:rPr>
                      <w:sz w:val="10"/>
                    </w:rPr>
                  </w:rPrChange>
                </w:rPr>
                <w:t>Celebrating special relationships</w:t>
              </w:r>
            </w:ins>
          </w:p>
        </w:tc>
        <w:tc>
          <w:tcPr>
            <w:tcW w:w="1493" w:type="dxa"/>
            <w:tcPrChange w:id="2536" w:author="nsmith" w:date="2022-02-27T20:13:00Z">
              <w:tcPr>
                <w:tcW w:w="1491" w:type="dxa"/>
                <w:gridSpan w:val="2"/>
              </w:tcPr>
            </w:tcPrChange>
          </w:tcPr>
          <w:p w14:paraId="28771022" w14:textId="77777777" w:rsidR="0046223D" w:rsidRPr="0046223D" w:rsidRDefault="0046223D" w:rsidP="0046223D">
            <w:pPr>
              <w:rPr>
                <w:ins w:id="2537" w:author="nsmith" w:date="2022-02-27T20:12:00Z"/>
                <w:sz w:val="12"/>
                <w:rPrChange w:id="2538" w:author="nsmith" w:date="2022-02-27T20:13:00Z">
                  <w:rPr>
                    <w:ins w:id="2539" w:author="nsmith" w:date="2022-02-27T20:12:00Z"/>
                    <w:sz w:val="10"/>
                  </w:rPr>
                </w:rPrChange>
              </w:rPr>
            </w:pPr>
            <w:ins w:id="2540" w:author="nsmith" w:date="2022-02-27T20:12:00Z">
              <w:r w:rsidRPr="0046223D">
                <w:rPr>
                  <w:sz w:val="12"/>
                  <w:rPrChange w:id="2541" w:author="nsmith" w:date="2022-02-27T20:13:00Z">
                    <w:rPr>
                      <w:sz w:val="10"/>
                    </w:rPr>
                  </w:rPrChange>
                </w:rPr>
                <w:t>Life cycles – animal and human</w:t>
              </w:r>
            </w:ins>
          </w:p>
          <w:p w14:paraId="7AB2AE1B" w14:textId="77777777" w:rsidR="0046223D" w:rsidRPr="0046223D" w:rsidRDefault="0046223D" w:rsidP="0046223D">
            <w:pPr>
              <w:rPr>
                <w:ins w:id="2542" w:author="nsmith" w:date="2022-02-27T20:12:00Z"/>
                <w:sz w:val="12"/>
                <w:rPrChange w:id="2543" w:author="nsmith" w:date="2022-02-27T20:13:00Z">
                  <w:rPr>
                    <w:ins w:id="2544" w:author="nsmith" w:date="2022-02-27T20:12:00Z"/>
                    <w:sz w:val="10"/>
                  </w:rPr>
                </w:rPrChange>
              </w:rPr>
            </w:pPr>
            <w:ins w:id="2545" w:author="nsmith" w:date="2022-02-27T20:12:00Z">
              <w:r w:rsidRPr="0046223D">
                <w:rPr>
                  <w:sz w:val="12"/>
                  <w:rPrChange w:id="2546" w:author="nsmith" w:date="2022-02-27T20:13:00Z">
                    <w:rPr>
                      <w:sz w:val="10"/>
                    </w:rPr>
                  </w:rPrChange>
                </w:rPr>
                <w:t>Changes in me</w:t>
              </w:r>
            </w:ins>
          </w:p>
          <w:p w14:paraId="33CE4622" w14:textId="77777777" w:rsidR="0046223D" w:rsidRPr="0046223D" w:rsidRDefault="0046223D" w:rsidP="0046223D">
            <w:pPr>
              <w:rPr>
                <w:ins w:id="2547" w:author="nsmith" w:date="2022-02-27T20:12:00Z"/>
                <w:sz w:val="12"/>
                <w:rPrChange w:id="2548" w:author="nsmith" w:date="2022-02-27T20:13:00Z">
                  <w:rPr>
                    <w:ins w:id="2549" w:author="nsmith" w:date="2022-02-27T20:12:00Z"/>
                    <w:sz w:val="10"/>
                  </w:rPr>
                </w:rPrChange>
              </w:rPr>
            </w:pPr>
            <w:ins w:id="2550" w:author="nsmith" w:date="2022-02-27T20:12:00Z">
              <w:r w:rsidRPr="0046223D">
                <w:rPr>
                  <w:sz w:val="12"/>
                  <w:rPrChange w:id="2551" w:author="nsmith" w:date="2022-02-27T20:13:00Z">
                    <w:rPr>
                      <w:sz w:val="10"/>
                    </w:rPr>
                  </w:rPrChange>
                </w:rPr>
                <w:t>Changes since being a baby</w:t>
              </w:r>
            </w:ins>
          </w:p>
          <w:p w14:paraId="0B6557CD" w14:textId="77777777" w:rsidR="0046223D" w:rsidRPr="0046223D" w:rsidRDefault="0046223D" w:rsidP="0046223D">
            <w:pPr>
              <w:rPr>
                <w:ins w:id="2552" w:author="nsmith" w:date="2022-02-27T20:12:00Z"/>
                <w:sz w:val="12"/>
                <w:rPrChange w:id="2553" w:author="nsmith" w:date="2022-02-27T20:13:00Z">
                  <w:rPr>
                    <w:ins w:id="2554" w:author="nsmith" w:date="2022-02-27T20:12:00Z"/>
                    <w:sz w:val="10"/>
                  </w:rPr>
                </w:rPrChange>
              </w:rPr>
            </w:pPr>
            <w:ins w:id="2555" w:author="nsmith" w:date="2022-02-27T20:12:00Z">
              <w:r w:rsidRPr="0046223D">
                <w:rPr>
                  <w:sz w:val="12"/>
                  <w:rPrChange w:id="2556" w:author="nsmith" w:date="2022-02-27T20:13:00Z">
                    <w:rPr>
                      <w:sz w:val="10"/>
                    </w:rPr>
                  </w:rPrChange>
                </w:rPr>
                <w:t>Difference between female and male bodies (correct terminology)</w:t>
              </w:r>
            </w:ins>
          </w:p>
          <w:p w14:paraId="49E617F5" w14:textId="77777777" w:rsidR="0046223D" w:rsidRPr="0046223D" w:rsidRDefault="0046223D" w:rsidP="0046223D">
            <w:pPr>
              <w:rPr>
                <w:ins w:id="2557" w:author="nsmith" w:date="2022-02-27T20:12:00Z"/>
                <w:sz w:val="12"/>
                <w:rPrChange w:id="2558" w:author="nsmith" w:date="2022-02-27T20:13:00Z">
                  <w:rPr>
                    <w:ins w:id="2559" w:author="nsmith" w:date="2022-02-27T20:12:00Z"/>
                    <w:sz w:val="10"/>
                  </w:rPr>
                </w:rPrChange>
              </w:rPr>
            </w:pPr>
            <w:ins w:id="2560" w:author="nsmith" w:date="2022-02-27T20:12:00Z">
              <w:r w:rsidRPr="0046223D">
                <w:rPr>
                  <w:sz w:val="12"/>
                  <w:rPrChange w:id="2561" w:author="nsmith" w:date="2022-02-27T20:13:00Z">
                    <w:rPr>
                      <w:sz w:val="10"/>
                    </w:rPr>
                  </w:rPrChange>
                </w:rPr>
                <w:t>Linking growing and learning</w:t>
              </w:r>
            </w:ins>
          </w:p>
          <w:p w14:paraId="1B31EC98" w14:textId="77777777" w:rsidR="0046223D" w:rsidRPr="0046223D" w:rsidRDefault="0046223D" w:rsidP="0046223D">
            <w:pPr>
              <w:rPr>
                <w:ins w:id="2562" w:author="nsmith" w:date="2022-02-27T20:12:00Z"/>
                <w:sz w:val="12"/>
                <w:rPrChange w:id="2563" w:author="nsmith" w:date="2022-02-27T20:13:00Z">
                  <w:rPr>
                    <w:ins w:id="2564" w:author="nsmith" w:date="2022-02-27T20:12:00Z"/>
                    <w:sz w:val="10"/>
                  </w:rPr>
                </w:rPrChange>
              </w:rPr>
            </w:pPr>
            <w:ins w:id="2565" w:author="nsmith" w:date="2022-02-27T20:12:00Z">
              <w:r w:rsidRPr="0046223D">
                <w:rPr>
                  <w:sz w:val="12"/>
                  <w:rPrChange w:id="2566" w:author="nsmith" w:date="2022-02-27T20:13:00Z">
                    <w:rPr>
                      <w:sz w:val="10"/>
                    </w:rPr>
                  </w:rPrChange>
                </w:rPr>
                <w:t>Coping with change</w:t>
              </w:r>
            </w:ins>
          </w:p>
          <w:p w14:paraId="654E4DD8" w14:textId="77777777" w:rsidR="0046223D" w:rsidRPr="0046223D" w:rsidRDefault="0046223D" w:rsidP="0046223D">
            <w:pPr>
              <w:rPr>
                <w:ins w:id="2567" w:author="nsmith" w:date="2022-02-27T20:12:00Z"/>
                <w:sz w:val="12"/>
                <w:rPrChange w:id="2568" w:author="nsmith" w:date="2022-02-27T20:13:00Z">
                  <w:rPr>
                    <w:ins w:id="2569" w:author="nsmith" w:date="2022-02-27T20:12:00Z"/>
                    <w:sz w:val="10"/>
                  </w:rPr>
                </w:rPrChange>
              </w:rPr>
            </w:pPr>
            <w:ins w:id="2570" w:author="nsmith" w:date="2022-02-27T20:12:00Z">
              <w:r w:rsidRPr="0046223D">
                <w:rPr>
                  <w:sz w:val="12"/>
                  <w:rPrChange w:id="2571" w:author="nsmith" w:date="2022-02-27T20:13:00Z">
                    <w:rPr>
                      <w:sz w:val="10"/>
                    </w:rPr>
                  </w:rPrChange>
                </w:rPr>
                <w:t>Transition</w:t>
              </w:r>
            </w:ins>
          </w:p>
        </w:tc>
      </w:tr>
      <w:tr w:rsidR="0046223D" w:rsidRPr="0046223D" w14:paraId="74EE7AEC" w14:textId="77777777" w:rsidTr="0046223D">
        <w:tblPrEx>
          <w:tblPrExChange w:id="2572" w:author="nsmith" w:date="2022-02-27T20:13:00Z">
            <w:tblPrEx>
              <w:tblW w:w="10584" w:type="dxa"/>
            </w:tblPrEx>
          </w:tblPrExChange>
        </w:tblPrEx>
        <w:trPr>
          <w:trHeight w:val="1181"/>
          <w:ins w:id="2573" w:author="nsmith" w:date="2022-02-27T20:12:00Z"/>
          <w:trPrChange w:id="2574" w:author="nsmith" w:date="2022-02-27T20:13:00Z">
            <w:trPr>
              <w:trHeight w:val="1181"/>
            </w:trPr>
          </w:trPrChange>
        </w:trPr>
        <w:tc>
          <w:tcPr>
            <w:tcW w:w="1486" w:type="dxa"/>
            <w:shd w:val="clear" w:color="auto" w:fill="DEEAF6" w:themeFill="accent1" w:themeFillTint="33"/>
            <w:tcPrChange w:id="2575" w:author="nsmith" w:date="2022-02-27T20:13:00Z">
              <w:tcPr>
                <w:tcW w:w="1486" w:type="dxa"/>
                <w:shd w:val="clear" w:color="auto" w:fill="DEEAF6" w:themeFill="accent1" w:themeFillTint="33"/>
              </w:tcPr>
            </w:tcPrChange>
          </w:tcPr>
          <w:p w14:paraId="026AB8DA" w14:textId="77777777" w:rsidR="0046223D" w:rsidRDefault="0046223D" w:rsidP="0046223D">
            <w:pPr>
              <w:rPr>
                <w:ins w:id="2576" w:author="nsmith" w:date="2022-02-27T20:12:00Z"/>
              </w:rPr>
            </w:pPr>
            <w:ins w:id="2577" w:author="nsmith" w:date="2022-02-27T20:12:00Z">
              <w:r>
                <w:t>Year 2</w:t>
              </w:r>
            </w:ins>
          </w:p>
          <w:p w14:paraId="53422BBB" w14:textId="77777777" w:rsidR="0046223D" w:rsidRDefault="0046223D" w:rsidP="0046223D">
            <w:pPr>
              <w:rPr>
                <w:ins w:id="2578" w:author="nsmith" w:date="2022-02-27T20:12:00Z"/>
              </w:rPr>
            </w:pPr>
          </w:p>
        </w:tc>
        <w:tc>
          <w:tcPr>
            <w:tcW w:w="1486" w:type="dxa"/>
            <w:tcPrChange w:id="2579" w:author="nsmith" w:date="2022-02-27T20:13:00Z">
              <w:tcPr>
                <w:tcW w:w="1486" w:type="dxa"/>
              </w:tcPr>
            </w:tcPrChange>
          </w:tcPr>
          <w:p w14:paraId="2C94890B" w14:textId="77777777" w:rsidR="0046223D" w:rsidRPr="0046223D" w:rsidRDefault="0046223D" w:rsidP="0046223D">
            <w:pPr>
              <w:rPr>
                <w:ins w:id="2580" w:author="nsmith" w:date="2022-02-27T20:12:00Z"/>
                <w:sz w:val="12"/>
                <w:rPrChange w:id="2581" w:author="nsmith" w:date="2022-02-27T20:13:00Z">
                  <w:rPr>
                    <w:ins w:id="2582" w:author="nsmith" w:date="2022-02-27T20:12:00Z"/>
                    <w:sz w:val="10"/>
                  </w:rPr>
                </w:rPrChange>
              </w:rPr>
            </w:pPr>
            <w:ins w:id="2583" w:author="nsmith" w:date="2022-02-27T20:12:00Z">
              <w:r w:rsidRPr="0046223D">
                <w:rPr>
                  <w:sz w:val="12"/>
                  <w:rPrChange w:id="2584" w:author="nsmith" w:date="2022-02-27T20:13:00Z">
                    <w:rPr>
                      <w:sz w:val="10"/>
                    </w:rPr>
                  </w:rPrChange>
                </w:rPr>
                <w:t>Hopes and fears for the year</w:t>
              </w:r>
            </w:ins>
          </w:p>
          <w:p w14:paraId="595A28E3" w14:textId="77777777" w:rsidR="0046223D" w:rsidRPr="0046223D" w:rsidRDefault="0046223D" w:rsidP="0046223D">
            <w:pPr>
              <w:rPr>
                <w:ins w:id="2585" w:author="nsmith" w:date="2022-02-27T20:12:00Z"/>
                <w:sz w:val="12"/>
                <w:rPrChange w:id="2586" w:author="nsmith" w:date="2022-02-27T20:13:00Z">
                  <w:rPr>
                    <w:ins w:id="2587" w:author="nsmith" w:date="2022-02-27T20:12:00Z"/>
                    <w:sz w:val="10"/>
                  </w:rPr>
                </w:rPrChange>
              </w:rPr>
            </w:pPr>
            <w:ins w:id="2588" w:author="nsmith" w:date="2022-02-27T20:12:00Z">
              <w:r w:rsidRPr="0046223D">
                <w:rPr>
                  <w:sz w:val="12"/>
                  <w:rPrChange w:id="2589" w:author="nsmith" w:date="2022-02-27T20:13:00Z">
                    <w:rPr>
                      <w:sz w:val="10"/>
                    </w:rPr>
                  </w:rPrChange>
                </w:rPr>
                <w:t>Rights and responsibilities</w:t>
              </w:r>
            </w:ins>
          </w:p>
          <w:p w14:paraId="72DF67A6" w14:textId="77777777" w:rsidR="0046223D" w:rsidRPr="0046223D" w:rsidRDefault="0046223D" w:rsidP="0046223D">
            <w:pPr>
              <w:rPr>
                <w:ins w:id="2590" w:author="nsmith" w:date="2022-02-27T20:12:00Z"/>
                <w:sz w:val="12"/>
                <w:rPrChange w:id="2591" w:author="nsmith" w:date="2022-02-27T20:13:00Z">
                  <w:rPr>
                    <w:ins w:id="2592" w:author="nsmith" w:date="2022-02-27T20:12:00Z"/>
                    <w:sz w:val="10"/>
                  </w:rPr>
                </w:rPrChange>
              </w:rPr>
            </w:pPr>
            <w:ins w:id="2593" w:author="nsmith" w:date="2022-02-27T20:12:00Z">
              <w:r w:rsidRPr="0046223D">
                <w:rPr>
                  <w:sz w:val="12"/>
                  <w:rPrChange w:id="2594" w:author="nsmith" w:date="2022-02-27T20:13:00Z">
                    <w:rPr>
                      <w:sz w:val="10"/>
                    </w:rPr>
                  </w:rPrChange>
                </w:rPr>
                <w:t>Rewards and consequences</w:t>
              </w:r>
            </w:ins>
          </w:p>
          <w:p w14:paraId="7F984DAD" w14:textId="77777777" w:rsidR="0046223D" w:rsidRPr="0046223D" w:rsidRDefault="0046223D" w:rsidP="0046223D">
            <w:pPr>
              <w:rPr>
                <w:ins w:id="2595" w:author="nsmith" w:date="2022-02-27T20:12:00Z"/>
                <w:sz w:val="12"/>
                <w:rPrChange w:id="2596" w:author="nsmith" w:date="2022-02-27T20:13:00Z">
                  <w:rPr>
                    <w:ins w:id="2597" w:author="nsmith" w:date="2022-02-27T20:12:00Z"/>
                    <w:sz w:val="10"/>
                  </w:rPr>
                </w:rPrChange>
              </w:rPr>
            </w:pPr>
            <w:ins w:id="2598" w:author="nsmith" w:date="2022-02-27T20:12:00Z">
              <w:r w:rsidRPr="0046223D">
                <w:rPr>
                  <w:sz w:val="12"/>
                  <w:rPrChange w:id="2599" w:author="nsmith" w:date="2022-02-27T20:13:00Z">
                    <w:rPr>
                      <w:sz w:val="10"/>
                    </w:rPr>
                  </w:rPrChange>
                </w:rPr>
                <w:t>Safe and fair learning environment</w:t>
              </w:r>
            </w:ins>
          </w:p>
          <w:p w14:paraId="10E8E827" w14:textId="77777777" w:rsidR="0046223D" w:rsidRPr="0046223D" w:rsidRDefault="0046223D" w:rsidP="0046223D">
            <w:pPr>
              <w:rPr>
                <w:ins w:id="2600" w:author="nsmith" w:date="2022-02-27T20:12:00Z"/>
                <w:sz w:val="12"/>
                <w:rPrChange w:id="2601" w:author="nsmith" w:date="2022-02-27T20:13:00Z">
                  <w:rPr>
                    <w:ins w:id="2602" w:author="nsmith" w:date="2022-02-27T20:12:00Z"/>
                    <w:sz w:val="10"/>
                  </w:rPr>
                </w:rPrChange>
              </w:rPr>
            </w:pPr>
            <w:ins w:id="2603" w:author="nsmith" w:date="2022-02-27T20:12:00Z">
              <w:r w:rsidRPr="0046223D">
                <w:rPr>
                  <w:sz w:val="12"/>
                  <w:rPrChange w:id="2604" w:author="nsmith" w:date="2022-02-27T20:13:00Z">
                    <w:rPr>
                      <w:sz w:val="10"/>
                    </w:rPr>
                  </w:rPrChange>
                </w:rPr>
                <w:t>Valuing contributions</w:t>
              </w:r>
            </w:ins>
          </w:p>
          <w:p w14:paraId="521ECED9" w14:textId="77777777" w:rsidR="0046223D" w:rsidRPr="0046223D" w:rsidRDefault="0046223D" w:rsidP="0046223D">
            <w:pPr>
              <w:rPr>
                <w:ins w:id="2605" w:author="nsmith" w:date="2022-02-27T20:12:00Z"/>
                <w:sz w:val="12"/>
                <w:rPrChange w:id="2606" w:author="nsmith" w:date="2022-02-27T20:13:00Z">
                  <w:rPr>
                    <w:ins w:id="2607" w:author="nsmith" w:date="2022-02-27T20:12:00Z"/>
                    <w:sz w:val="10"/>
                  </w:rPr>
                </w:rPrChange>
              </w:rPr>
            </w:pPr>
            <w:ins w:id="2608" w:author="nsmith" w:date="2022-02-27T20:12:00Z">
              <w:r w:rsidRPr="0046223D">
                <w:rPr>
                  <w:sz w:val="12"/>
                  <w:rPrChange w:id="2609" w:author="nsmith" w:date="2022-02-27T20:13:00Z">
                    <w:rPr>
                      <w:sz w:val="10"/>
                    </w:rPr>
                  </w:rPrChange>
                </w:rPr>
                <w:t>Choices</w:t>
              </w:r>
            </w:ins>
          </w:p>
          <w:p w14:paraId="02F23AE5" w14:textId="77777777" w:rsidR="0046223D" w:rsidRPr="0046223D" w:rsidRDefault="0046223D" w:rsidP="0046223D">
            <w:pPr>
              <w:rPr>
                <w:ins w:id="2610" w:author="nsmith" w:date="2022-02-27T20:12:00Z"/>
                <w:sz w:val="12"/>
                <w:rPrChange w:id="2611" w:author="nsmith" w:date="2022-02-27T20:13:00Z">
                  <w:rPr>
                    <w:ins w:id="2612" w:author="nsmith" w:date="2022-02-27T20:12:00Z"/>
                  </w:rPr>
                </w:rPrChange>
              </w:rPr>
            </w:pPr>
            <w:ins w:id="2613" w:author="nsmith" w:date="2022-02-27T20:12:00Z">
              <w:r w:rsidRPr="0046223D">
                <w:rPr>
                  <w:sz w:val="12"/>
                  <w:rPrChange w:id="2614" w:author="nsmith" w:date="2022-02-27T20:13:00Z">
                    <w:rPr>
                      <w:sz w:val="10"/>
                    </w:rPr>
                  </w:rPrChange>
                </w:rPr>
                <w:t>Recognising feelings</w:t>
              </w:r>
            </w:ins>
          </w:p>
        </w:tc>
        <w:tc>
          <w:tcPr>
            <w:tcW w:w="1347" w:type="dxa"/>
            <w:tcPrChange w:id="2615" w:author="nsmith" w:date="2022-02-27T20:13:00Z">
              <w:tcPr>
                <w:tcW w:w="1346" w:type="dxa"/>
              </w:tcPr>
            </w:tcPrChange>
          </w:tcPr>
          <w:p w14:paraId="21CA116D" w14:textId="77777777" w:rsidR="0046223D" w:rsidRPr="0046223D" w:rsidRDefault="0046223D" w:rsidP="0046223D">
            <w:pPr>
              <w:rPr>
                <w:ins w:id="2616" w:author="nsmith" w:date="2022-02-27T20:12:00Z"/>
                <w:sz w:val="12"/>
                <w:rPrChange w:id="2617" w:author="nsmith" w:date="2022-02-27T20:13:00Z">
                  <w:rPr>
                    <w:ins w:id="2618" w:author="nsmith" w:date="2022-02-27T20:12:00Z"/>
                    <w:sz w:val="10"/>
                  </w:rPr>
                </w:rPrChange>
              </w:rPr>
            </w:pPr>
            <w:ins w:id="2619" w:author="nsmith" w:date="2022-02-27T20:12:00Z">
              <w:r w:rsidRPr="0046223D">
                <w:rPr>
                  <w:sz w:val="12"/>
                  <w:rPrChange w:id="2620" w:author="nsmith" w:date="2022-02-27T20:13:00Z">
                    <w:rPr>
                      <w:sz w:val="10"/>
                    </w:rPr>
                  </w:rPrChange>
                </w:rPr>
                <w:t>Assumptions and stereotypes about gender</w:t>
              </w:r>
            </w:ins>
          </w:p>
          <w:p w14:paraId="600B38D9" w14:textId="77777777" w:rsidR="0046223D" w:rsidRPr="0046223D" w:rsidRDefault="0046223D" w:rsidP="0046223D">
            <w:pPr>
              <w:rPr>
                <w:ins w:id="2621" w:author="nsmith" w:date="2022-02-27T20:12:00Z"/>
                <w:sz w:val="12"/>
                <w:rPrChange w:id="2622" w:author="nsmith" w:date="2022-02-27T20:13:00Z">
                  <w:rPr>
                    <w:ins w:id="2623" w:author="nsmith" w:date="2022-02-27T20:12:00Z"/>
                    <w:sz w:val="10"/>
                  </w:rPr>
                </w:rPrChange>
              </w:rPr>
            </w:pPr>
            <w:ins w:id="2624" w:author="nsmith" w:date="2022-02-27T20:12:00Z">
              <w:r w:rsidRPr="0046223D">
                <w:rPr>
                  <w:sz w:val="12"/>
                  <w:rPrChange w:id="2625" w:author="nsmith" w:date="2022-02-27T20:13:00Z">
                    <w:rPr>
                      <w:sz w:val="10"/>
                    </w:rPr>
                  </w:rPrChange>
                </w:rPr>
                <w:t>Understanding bullying</w:t>
              </w:r>
            </w:ins>
          </w:p>
          <w:p w14:paraId="2990BACB" w14:textId="77777777" w:rsidR="0046223D" w:rsidRPr="0046223D" w:rsidRDefault="0046223D" w:rsidP="0046223D">
            <w:pPr>
              <w:rPr>
                <w:ins w:id="2626" w:author="nsmith" w:date="2022-02-27T20:12:00Z"/>
                <w:sz w:val="12"/>
                <w:rPrChange w:id="2627" w:author="nsmith" w:date="2022-02-27T20:13:00Z">
                  <w:rPr>
                    <w:ins w:id="2628" w:author="nsmith" w:date="2022-02-27T20:12:00Z"/>
                    <w:sz w:val="10"/>
                  </w:rPr>
                </w:rPrChange>
              </w:rPr>
            </w:pPr>
            <w:ins w:id="2629" w:author="nsmith" w:date="2022-02-27T20:12:00Z">
              <w:r w:rsidRPr="0046223D">
                <w:rPr>
                  <w:sz w:val="12"/>
                  <w:rPrChange w:id="2630" w:author="nsmith" w:date="2022-02-27T20:13:00Z">
                    <w:rPr>
                      <w:sz w:val="10"/>
                    </w:rPr>
                  </w:rPrChange>
                </w:rPr>
                <w:t>Standing up for self and others</w:t>
              </w:r>
            </w:ins>
          </w:p>
          <w:p w14:paraId="305ACF0B" w14:textId="77777777" w:rsidR="0046223D" w:rsidRPr="0046223D" w:rsidRDefault="0046223D" w:rsidP="0046223D">
            <w:pPr>
              <w:rPr>
                <w:ins w:id="2631" w:author="nsmith" w:date="2022-02-27T20:12:00Z"/>
                <w:sz w:val="12"/>
                <w:rPrChange w:id="2632" w:author="nsmith" w:date="2022-02-27T20:13:00Z">
                  <w:rPr>
                    <w:ins w:id="2633" w:author="nsmith" w:date="2022-02-27T20:12:00Z"/>
                    <w:sz w:val="10"/>
                  </w:rPr>
                </w:rPrChange>
              </w:rPr>
            </w:pPr>
            <w:ins w:id="2634" w:author="nsmith" w:date="2022-02-27T20:12:00Z">
              <w:r w:rsidRPr="0046223D">
                <w:rPr>
                  <w:sz w:val="12"/>
                  <w:rPrChange w:id="2635" w:author="nsmith" w:date="2022-02-27T20:13:00Z">
                    <w:rPr>
                      <w:sz w:val="10"/>
                    </w:rPr>
                  </w:rPrChange>
                </w:rPr>
                <w:t>Making new friends</w:t>
              </w:r>
            </w:ins>
          </w:p>
          <w:p w14:paraId="26C5B5E9" w14:textId="77777777" w:rsidR="0046223D" w:rsidRPr="0046223D" w:rsidRDefault="0046223D" w:rsidP="0046223D">
            <w:pPr>
              <w:rPr>
                <w:ins w:id="2636" w:author="nsmith" w:date="2022-02-27T20:12:00Z"/>
                <w:sz w:val="12"/>
                <w:rPrChange w:id="2637" w:author="nsmith" w:date="2022-02-27T20:13:00Z">
                  <w:rPr>
                    <w:ins w:id="2638" w:author="nsmith" w:date="2022-02-27T20:12:00Z"/>
                    <w:sz w:val="10"/>
                  </w:rPr>
                </w:rPrChange>
              </w:rPr>
            </w:pPr>
            <w:ins w:id="2639" w:author="nsmith" w:date="2022-02-27T20:12:00Z">
              <w:r w:rsidRPr="0046223D">
                <w:rPr>
                  <w:sz w:val="12"/>
                  <w:rPrChange w:id="2640" w:author="nsmith" w:date="2022-02-27T20:13:00Z">
                    <w:rPr>
                      <w:sz w:val="10"/>
                    </w:rPr>
                  </w:rPrChange>
                </w:rPr>
                <w:t>Gender diversity</w:t>
              </w:r>
            </w:ins>
          </w:p>
          <w:p w14:paraId="09E0681E" w14:textId="77777777" w:rsidR="0046223D" w:rsidRPr="0046223D" w:rsidRDefault="0046223D" w:rsidP="0046223D">
            <w:pPr>
              <w:rPr>
                <w:ins w:id="2641" w:author="nsmith" w:date="2022-02-27T20:12:00Z"/>
                <w:sz w:val="12"/>
                <w:rPrChange w:id="2642" w:author="nsmith" w:date="2022-02-27T20:13:00Z">
                  <w:rPr>
                    <w:ins w:id="2643" w:author="nsmith" w:date="2022-02-27T20:12:00Z"/>
                    <w:sz w:val="10"/>
                  </w:rPr>
                </w:rPrChange>
              </w:rPr>
            </w:pPr>
            <w:ins w:id="2644" w:author="nsmith" w:date="2022-02-27T20:12:00Z">
              <w:r w:rsidRPr="0046223D">
                <w:rPr>
                  <w:sz w:val="12"/>
                  <w:rPrChange w:id="2645" w:author="nsmith" w:date="2022-02-27T20:13:00Z">
                    <w:rPr>
                      <w:sz w:val="10"/>
                    </w:rPr>
                  </w:rPrChange>
                </w:rPr>
                <w:t>Celebrating difference and remaining friends</w:t>
              </w:r>
            </w:ins>
          </w:p>
          <w:p w14:paraId="0106EA6B" w14:textId="77777777" w:rsidR="0046223D" w:rsidRPr="0046223D" w:rsidRDefault="0046223D" w:rsidP="0046223D">
            <w:pPr>
              <w:rPr>
                <w:ins w:id="2646" w:author="nsmith" w:date="2022-02-27T20:12:00Z"/>
                <w:sz w:val="12"/>
                <w:rPrChange w:id="2647" w:author="nsmith" w:date="2022-02-27T20:13:00Z">
                  <w:rPr>
                    <w:ins w:id="2648" w:author="nsmith" w:date="2022-02-27T20:12:00Z"/>
                    <w:sz w:val="10"/>
                  </w:rPr>
                </w:rPrChange>
              </w:rPr>
            </w:pPr>
          </w:p>
        </w:tc>
        <w:tc>
          <w:tcPr>
            <w:tcW w:w="1491" w:type="dxa"/>
            <w:tcPrChange w:id="2649" w:author="nsmith" w:date="2022-02-27T20:13:00Z">
              <w:tcPr>
                <w:tcW w:w="1491" w:type="dxa"/>
              </w:tcPr>
            </w:tcPrChange>
          </w:tcPr>
          <w:p w14:paraId="015BC219" w14:textId="77777777" w:rsidR="0046223D" w:rsidRPr="0046223D" w:rsidRDefault="0046223D" w:rsidP="0046223D">
            <w:pPr>
              <w:rPr>
                <w:ins w:id="2650" w:author="nsmith" w:date="2022-02-27T20:12:00Z"/>
                <w:sz w:val="12"/>
                <w:rPrChange w:id="2651" w:author="nsmith" w:date="2022-02-27T20:13:00Z">
                  <w:rPr>
                    <w:ins w:id="2652" w:author="nsmith" w:date="2022-02-27T20:12:00Z"/>
                    <w:sz w:val="10"/>
                  </w:rPr>
                </w:rPrChange>
              </w:rPr>
            </w:pPr>
            <w:ins w:id="2653" w:author="nsmith" w:date="2022-02-27T20:12:00Z">
              <w:r w:rsidRPr="0046223D">
                <w:rPr>
                  <w:sz w:val="12"/>
                  <w:rPrChange w:id="2654" w:author="nsmith" w:date="2022-02-27T20:13:00Z">
                    <w:rPr>
                      <w:sz w:val="10"/>
                    </w:rPr>
                  </w:rPrChange>
                </w:rPr>
                <w:t>Achieving realistic goals</w:t>
              </w:r>
            </w:ins>
          </w:p>
          <w:p w14:paraId="3831E78A" w14:textId="77777777" w:rsidR="0046223D" w:rsidRPr="0046223D" w:rsidRDefault="0046223D" w:rsidP="0046223D">
            <w:pPr>
              <w:rPr>
                <w:ins w:id="2655" w:author="nsmith" w:date="2022-02-27T20:12:00Z"/>
                <w:sz w:val="12"/>
                <w:rPrChange w:id="2656" w:author="nsmith" w:date="2022-02-27T20:13:00Z">
                  <w:rPr>
                    <w:ins w:id="2657" w:author="nsmith" w:date="2022-02-27T20:12:00Z"/>
                    <w:sz w:val="10"/>
                  </w:rPr>
                </w:rPrChange>
              </w:rPr>
            </w:pPr>
            <w:ins w:id="2658" w:author="nsmith" w:date="2022-02-27T20:12:00Z">
              <w:r w:rsidRPr="0046223D">
                <w:rPr>
                  <w:sz w:val="12"/>
                  <w:rPrChange w:id="2659" w:author="nsmith" w:date="2022-02-27T20:13:00Z">
                    <w:rPr>
                      <w:sz w:val="10"/>
                    </w:rPr>
                  </w:rPrChange>
                </w:rPr>
                <w:t>Perseverance</w:t>
              </w:r>
            </w:ins>
          </w:p>
          <w:p w14:paraId="6D8C6FC8" w14:textId="77777777" w:rsidR="0046223D" w:rsidRPr="0046223D" w:rsidRDefault="0046223D" w:rsidP="0046223D">
            <w:pPr>
              <w:rPr>
                <w:ins w:id="2660" w:author="nsmith" w:date="2022-02-27T20:12:00Z"/>
                <w:sz w:val="12"/>
                <w:rPrChange w:id="2661" w:author="nsmith" w:date="2022-02-27T20:13:00Z">
                  <w:rPr>
                    <w:ins w:id="2662" w:author="nsmith" w:date="2022-02-27T20:12:00Z"/>
                    <w:sz w:val="10"/>
                  </w:rPr>
                </w:rPrChange>
              </w:rPr>
            </w:pPr>
            <w:ins w:id="2663" w:author="nsmith" w:date="2022-02-27T20:12:00Z">
              <w:r w:rsidRPr="0046223D">
                <w:rPr>
                  <w:sz w:val="12"/>
                  <w:rPrChange w:id="2664" w:author="nsmith" w:date="2022-02-27T20:13:00Z">
                    <w:rPr>
                      <w:sz w:val="10"/>
                    </w:rPr>
                  </w:rPrChange>
                </w:rPr>
                <w:t>Learning strengths</w:t>
              </w:r>
            </w:ins>
          </w:p>
          <w:p w14:paraId="3FA94AA9" w14:textId="77777777" w:rsidR="0046223D" w:rsidRPr="0046223D" w:rsidRDefault="0046223D" w:rsidP="0046223D">
            <w:pPr>
              <w:rPr>
                <w:ins w:id="2665" w:author="nsmith" w:date="2022-02-27T20:12:00Z"/>
                <w:sz w:val="12"/>
                <w:rPrChange w:id="2666" w:author="nsmith" w:date="2022-02-27T20:13:00Z">
                  <w:rPr>
                    <w:ins w:id="2667" w:author="nsmith" w:date="2022-02-27T20:12:00Z"/>
                    <w:sz w:val="10"/>
                  </w:rPr>
                </w:rPrChange>
              </w:rPr>
            </w:pPr>
            <w:ins w:id="2668" w:author="nsmith" w:date="2022-02-27T20:12:00Z">
              <w:r w:rsidRPr="0046223D">
                <w:rPr>
                  <w:sz w:val="12"/>
                  <w:rPrChange w:id="2669" w:author="nsmith" w:date="2022-02-27T20:13:00Z">
                    <w:rPr>
                      <w:sz w:val="10"/>
                    </w:rPr>
                  </w:rPrChange>
                </w:rPr>
                <w:t>Learning with others</w:t>
              </w:r>
            </w:ins>
          </w:p>
          <w:p w14:paraId="5CA20ABD" w14:textId="77777777" w:rsidR="0046223D" w:rsidRPr="0046223D" w:rsidRDefault="0046223D" w:rsidP="0046223D">
            <w:pPr>
              <w:rPr>
                <w:ins w:id="2670" w:author="nsmith" w:date="2022-02-27T20:12:00Z"/>
                <w:sz w:val="12"/>
                <w:rPrChange w:id="2671" w:author="nsmith" w:date="2022-02-27T20:13:00Z">
                  <w:rPr>
                    <w:ins w:id="2672" w:author="nsmith" w:date="2022-02-27T20:12:00Z"/>
                    <w:sz w:val="10"/>
                  </w:rPr>
                </w:rPrChange>
              </w:rPr>
            </w:pPr>
            <w:ins w:id="2673" w:author="nsmith" w:date="2022-02-27T20:12:00Z">
              <w:r w:rsidRPr="0046223D">
                <w:rPr>
                  <w:sz w:val="12"/>
                  <w:rPrChange w:id="2674" w:author="nsmith" w:date="2022-02-27T20:13:00Z">
                    <w:rPr>
                      <w:sz w:val="10"/>
                    </w:rPr>
                  </w:rPrChange>
                </w:rPr>
                <w:t>Group co-operation</w:t>
              </w:r>
            </w:ins>
          </w:p>
          <w:p w14:paraId="4F82CA3A" w14:textId="77777777" w:rsidR="0046223D" w:rsidRPr="0046223D" w:rsidRDefault="0046223D" w:rsidP="0046223D">
            <w:pPr>
              <w:rPr>
                <w:ins w:id="2675" w:author="nsmith" w:date="2022-02-27T20:12:00Z"/>
                <w:sz w:val="12"/>
                <w:rPrChange w:id="2676" w:author="nsmith" w:date="2022-02-27T20:13:00Z">
                  <w:rPr>
                    <w:ins w:id="2677" w:author="nsmith" w:date="2022-02-27T20:12:00Z"/>
                    <w:sz w:val="10"/>
                  </w:rPr>
                </w:rPrChange>
              </w:rPr>
            </w:pPr>
            <w:ins w:id="2678" w:author="nsmith" w:date="2022-02-27T20:12:00Z">
              <w:r w:rsidRPr="0046223D">
                <w:rPr>
                  <w:sz w:val="12"/>
                  <w:rPrChange w:id="2679" w:author="nsmith" w:date="2022-02-27T20:13:00Z">
                    <w:rPr>
                      <w:sz w:val="10"/>
                    </w:rPr>
                  </w:rPrChange>
                </w:rPr>
                <w:t>Contributing to and sharing success</w:t>
              </w:r>
            </w:ins>
          </w:p>
        </w:tc>
        <w:tc>
          <w:tcPr>
            <w:tcW w:w="1622" w:type="dxa"/>
            <w:tcPrChange w:id="2680" w:author="nsmith" w:date="2022-02-27T20:13:00Z">
              <w:tcPr>
                <w:tcW w:w="1621" w:type="dxa"/>
              </w:tcPr>
            </w:tcPrChange>
          </w:tcPr>
          <w:p w14:paraId="6794FD8B" w14:textId="77777777" w:rsidR="0046223D" w:rsidRPr="0046223D" w:rsidRDefault="0046223D" w:rsidP="0046223D">
            <w:pPr>
              <w:rPr>
                <w:ins w:id="2681" w:author="nsmith" w:date="2022-02-27T20:12:00Z"/>
                <w:sz w:val="12"/>
                <w:rPrChange w:id="2682" w:author="nsmith" w:date="2022-02-27T20:13:00Z">
                  <w:rPr>
                    <w:ins w:id="2683" w:author="nsmith" w:date="2022-02-27T20:12:00Z"/>
                    <w:sz w:val="10"/>
                  </w:rPr>
                </w:rPrChange>
              </w:rPr>
            </w:pPr>
            <w:ins w:id="2684" w:author="nsmith" w:date="2022-02-27T20:12:00Z">
              <w:r w:rsidRPr="0046223D">
                <w:rPr>
                  <w:sz w:val="12"/>
                  <w:rPrChange w:id="2685" w:author="nsmith" w:date="2022-02-27T20:13:00Z">
                    <w:rPr>
                      <w:sz w:val="10"/>
                    </w:rPr>
                  </w:rPrChange>
                </w:rPr>
                <w:t>Motivation</w:t>
              </w:r>
            </w:ins>
          </w:p>
          <w:p w14:paraId="59CF9B9B" w14:textId="77777777" w:rsidR="0046223D" w:rsidRPr="0046223D" w:rsidRDefault="0046223D" w:rsidP="0046223D">
            <w:pPr>
              <w:rPr>
                <w:ins w:id="2686" w:author="nsmith" w:date="2022-02-27T20:12:00Z"/>
                <w:sz w:val="12"/>
                <w:rPrChange w:id="2687" w:author="nsmith" w:date="2022-02-27T20:13:00Z">
                  <w:rPr>
                    <w:ins w:id="2688" w:author="nsmith" w:date="2022-02-27T20:12:00Z"/>
                    <w:sz w:val="10"/>
                  </w:rPr>
                </w:rPrChange>
              </w:rPr>
            </w:pPr>
            <w:ins w:id="2689" w:author="nsmith" w:date="2022-02-27T20:12:00Z">
              <w:r w:rsidRPr="0046223D">
                <w:rPr>
                  <w:sz w:val="12"/>
                  <w:rPrChange w:id="2690" w:author="nsmith" w:date="2022-02-27T20:13:00Z">
                    <w:rPr>
                      <w:sz w:val="10"/>
                    </w:rPr>
                  </w:rPrChange>
                </w:rPr>
                <w:t>Healthier choices</w:t>
              </w:r>
            </w:ins>
          </w:p>
          <w:p w14:paraId="0C91688C" w14:textId="77777777" w:rsidR="0046223D" w:rsidRPr="0046223D" w:rsidRDefault="0046223D" w:rsidP="0046223D">
            <w:pPr>
              <w:rPr>
                <w:ins w:id="2691" w:author="nsmith" w:date="2022-02-27T20:12:00Z"/>
                <w:sz w:val="12"/>
                <w:rPrChange w:id="2692" w:author="nsmith" w:date="2022-02-27T20:13:00Z">
                  <w:rPr>
                    <w:ins w:id="2693" w:author="nsmith" w:date="2022-02-27T20:12:00Z"/>
                    <w:sz w:val="10"/>
                  </w:rPr>
                </w:rPrChange>
              </w:rPr>
            </w:pPr>
            <w:ins w:id="2694" w:author="nsmith" w:date="2022-02-27T20:12:00Z">
              <w:r w:rsidRPr="0046223D">
                <w:rPr>
                  <w:sz w:val="12"/>
                  <w:rPrChange w:id="2695" w:author="nsmith" w:date="2022-02-27T20:13:00Z">
                    <w:rPr>
                      <w:sz w:val="10"/>
                    </w:rPr>
                  </w:rPrChange>
                </w:rPr>
                <w:t>Relaxation</w:t>
              </w:r>
            </w:ins>
          </w:p>
          <w:p w14:paraId="4164712A" w14:textId="77777777" w:rsidR="0046223D" w:rsidRPr="0046223D" w:rsidRDefault="0046223D" w:rsidP="0046223D">
            <w:pPr>
              <w:rPr>
                <w:ins w:id="2696" w:author="nsmith" w:date="2022-02-27T20:12:00Z"/>
                <w:sz w:val="12"/>
                <w:rPrChange w:id="2697" w:author="nsmith" w:date="2022-02-27T20:13:00Z">
                  <w:rPr>
                    <w:ins w:id="2698" w:author="nsmith" w:date="2022-02-27T20:12:00Z"/>
                    <w:sz w:val="10"/>
                  </w:rPr>
                </w:rPrChange>
              </w:rPr>
            </w:pPr>
            <w:ins w:id="2699" w:author="nsmith" w:date="2022-02-27T20:12:00Z">
              <w:r w:rsidRPr="0046223D">
                <w:rPr>
                  <w:sz w:val="12"/>
                  <w:rPrChange w:id="2700" w:author="nsmith" w:date="2022-02-27T20:13:00Z">
                    <w:rPr>
                      <w:sz w:val="10"/>
                    </w:rPr>
                  </w:rPrChange>
                </w:rPr>
                <w:t>Healthy eating and nutrition</w:t>
              </w:r>
            </w:ins>
          </w:p>
          <w:p w14:paraId="45563BD6" w14:textId="77777777" w:rsidR="0046223D" w:rsidRPr="0046223D" w:rsidRDefault="0046223D" w:rsidP="0046223D">
            <w:pPr>
              <w:rPr>
                <w:ins w:id="2701" w:author="nsmith" w:date="2022-02-27T20:12:00Z"/>
                <w:sz w:val="12"/>
                <w:rPrChange w:id="2702" w:author="nsmith" w:date="2022-02-27T20:13:00Z">
                  <w:rPr>
                    <w:ins w:id="2703" w:author="nsmith" w:date="2022-02-27T20:12:00Z"/>
                    <w:sz w:val="10"/>
                  </w:rPr>
                </w:rPrChange>
              </w:rPr>
            </w:pPr>
            <w:ins w:id="2704" w:author="nsmith" w:date="2022-02-27T20:12:00Z">
              <w:r w:rsidRPr="0046223D">
                <w:rPr>
                  <w:sz w:val="12"/>
                  <w:rPrChange w:id="2705" w:author="nsmith" w:date="2022-02-27T20:13:00Z">
                    <w:rPr>
                      <w:sz w:val="10"/>
                    </w:rPr>
                  </w:rPrChange>
                </w:rPr>
                <w:t>Healthier snacks and sharing food</w:t>
              </w:r>
            </w:ins>
          </w:p>
        </w:tc>
        <w:tc>
          <w:tcPr>
            <w:tcW w:w="1659" w:type="dxa"/>
            <w:tcPrChange w:id="2706" w:author="nsmith" w:date="2022-02-27T20:13:00Z">
              <w:tcPr>
                <w:tcW w:w="1659" w:type="dxa"/>
              </w:tcPr>
            </w:tcPrChange>
          </w:tcPr>
          <w:p w14:paraId="184269F2" w14:textId="77777777" w:rsidR="0046223D" w:rsidRPr="0046223D" w:rsidRDefault="0046223D" w:rsidP="0046223D">
            <w:pPr>
              <w:rPr>
                <w:ins w:id="2707" w:author="nsmith" w:date="2022-02-27T20:12:00Z"/>
                <w:sz w:val="12"/>
                <w:rPrChange w:id="2708" w:author="nsmith" w:date="2022-02-27T20:13:00Z">
                  <w:rPr>
                    <w:ins w:id="2709" w:author="nsmith" w:date="2022-02-27T20:12:00Z"/>
                    <w:sz w:val="10"/>
                  </w:rPr>
                </w:rPrChange>
              </w:rPr>
            </w:pPr>
            <w:ins w:id="2710" w:author="nsmith" w:date="2022-02-27T20:12:00Z">
              <w:r w:rsidRPr="0046223D">
                <w:rPr>
                  <w:sz w:val="12"/>
                  <w:rPrChange w:id="2711" w:author="nsmith" w:date="2022-02-27T20:13:00Z">
                    <w:rPr>
                      <w:sz w:val="10"/>
                    </w:rPr>
                  </w:rPrChange>
                </w:rPr>
                <w:t>Different types of family</w:t>
              </w:r>
            </w:ins>
          </w:p>
          <w:p w14:paraId="46E71D4A" w14:textId="77777777" w:rsidR="0046223D" w:rsidRPr="0046223D" w:rsidRDefault="0046223D" w:rsidP="0046223D">
            <w:pPr>
              <w:rPr>
                <w:ins w:id="2712" w:author="nsmith" w:date="2022-02-27T20:12:00Z"/>
                <w:sz w:val="12"/>
                <w:rPrChange w:id="2713" w:author="nsmith" w:date="2022-02-27T20:13:00Z">
                  <w:rPr>
                    <w:ins w:id="2714" w:author="nsmith" w:date="2022-02-27T20:12:00Z"/>
                    <w:sz w:val="10"/>
                  </w:rPr>
                </w:rPrChange>
              </w:rPr>
            </w:pPr>
            <w:ins w:id="2715" w:author="nsmith" w:date="2022-02-27T20:12:00Z">
              <w:r w:rsidRPr="0046223D">
                <w:rPr>
                  <w:sz w:val="12"/>
                  <w:rPrChange w:id="2716" w:author="nsmith" w:date="2022-02-27T20:13:00Z">
                    <w:rPr>
                      <w:sz w:val="10"/>
                    </w:rPr>
                  </w:rPrChange>
                </w:rPr>
                <w:t>Physical contact boundaries</w:t>
              </w:r>
            </w:ins>
          </w:p>
          <w:p w14:paraId="2B5B7873" w14:textId="77777777" w:rsidR="0046223D" w:rsidRPr="0046223D" w:rsidRDefault="0046223D" w:rsidP="0046223D">
            <w:pPr>
              <w:rPr>
                <w:ins w:id="2717" w:author="nsmith" w:date="2022-02-27T20:12:00Z"/>
                <w:sz w:val="12"/>
                <w:rPrChange w:id="2718" w:author="nsmith" w:date="2022-02-27T20:13:00Z">
                  <w:rPr>
                    <w:ins w:id="2719" w:author="nsmith" w:date="2022-02-27T20:12:00Z"/>
                    <w:sz w:val="10"/>
                  </w:rPr>
                </w:rPrChange>
              </w:rPr>
            </w:pPr>
            <w:ins w:id="2720" w:author="nsmith" w:date="2022-02-27T20:12:00Z">
              <w:r w:rsidRPr="0046223D">
                <w:rPr>
                  <w:sz w:val="12"/>
                  <w:rPrChange w:id="2721" w:author="nsmith" w:date="2022-02-27T20:13:00Z">
                    <w:rPr>
                      <w:sz w:val="10"/>
                    </w:rPr>
                  </w:rPrChange>
                </w:rPr>
                <w:t>Friendship and conflict</w:t>
              </w:r>
            </w:ins>
          </w:p>
          <w:p w14:paraId="6F28A213" w14:textId="77777777" w:rsidR="0046223D" w:rsidRPr="0046223D" w:rsidRDefault="0046223D" w:rsidP="0046223D">
            <w:pPr>
              <w:rPr>
                <w:ins w:id="2722" w:author="nsmith" w:date="2022-02-27T20:12:00Z"/>
                <w:sz w:val="12"/>
                <w:rPrChange w:id="2723" w:author="nsmith" w:date="2022-02-27T20:13:00Z">
                  <w:rPr>
                    <w:ins w:id="2724" w:author="nsmith" w:date="2022-02-27T20:12:00Z"/>
                    <w:sz w:val="10"/>
                  </w:rPr>
                </w:rPrChange>
              </w:rPr>
            </w:pPr>
            <w:ins w:id="2725" w:author="nsmith" w:date="2022-02-27T20:12:00Z">
              <w:r w:rsidRPr="0046223D">
                <w:rPr>
                  <w:sz w:val="12"/>
                  <w:rPrChange w:id="2726" w:author="nsmith" w:date="2022-02-27T20:13:00Z">
                    <w:rPr>
                      <w:sz w:val="10"/>
                    </w:rPr>
                  </w:rPrChange>
                </w:rPr>
                <w:t>Secrets</w:t>
              </w:r>
            </w:ins>
          </w:p>
          <w:p w14:paraId="04DEABFE" w14:textId="77777777" w:rsidR="0046223D" w:rsidRPr="0046223D" w:rsidRDefault="0046223D" w:rsidP="0046223D">
            <w:pPr>
              <w:rPr>
                <w:ins w:id="2727" w:author="nsmith" w:date="2022-02-27T20:12:00Z"/>
                <w:sz w:val="12"/>
                <w:rPrChange w:id="2728" w:author="nsmith" w:date="2022-02-27T20:13:00Z">
                  <w:rPr>
                    <w:ins w:id="2729" w:author="nsmith" w:date="2022-02-27T20:12:00Z"/>
                    <w:sz w:val="10"/>
                  </w:rPr>
                </w:rPrChange>
              </w:rPr>
            </w:pPr>
            <w:ins w:id="2730" w:author="nsmith" w:date="2022-02-27T20:12:00Z">
              <w:r w:rsidRPr="0046223D">
                <w:rPr>
                  <w:sz w:val="12"/>
                  <w:rPrChange w:id="2731" w:author="nsmith" w:date="2022-02-27T20:13:00Z">
                    <w:rPr>
                      <w:sz w:val="10"/>
                    </w:rPr>
                  </w:rPrChange>
                </w:rPr>
                <w:t>Trust and appreciation</w:t>
              </w:r>
            </w:ins>
          </w:p>
          <w:p w14:paraId="6D78D0C4" w14:textId="77777777" w:rsidR="0046223D" w:rsidRPr="0046223D" w:rsidRDefault="0046223D" w:rsidP="0046223D">
            <w:pPr>
              <w:rPr>
                <w:ins w:id="2732" w:author="nsmith" w:date="2022-02-27T20:12:00Z"/>
                <w:sz w:val="12"/>
                <w:rPrChange w:id="2733" w:author="nsmith" w:date="2022-02-27T20:13:00Z">
                  <w:rPr>
                    <w:ins w:id="2734" w:author="nsmith" w:date="2022-02-27T20:12:00Z"/>
                    <w:sz w:val="10"/>
                  </w:rPr>
                </w:rPrChange>
              </w:rPr>
            </w:pPr>
            <w:ins w:id="2735" w:author="nsmith" w:date="2022-02-27T20:12:00Z">
              <w:r w:rsidRPr="0046223D">
                <w:rPr>
                  <w:sz w:val="12"/>
                  <w:rPrChange w:id="2736" w:author="nsmith" w:date="2022-02-27T20:13:00Z">
                    <w:rPr>
                      <w:sz w:val="10"/>
                    </w:rPr>
                  </w:rPrChange>
                </w:rPr>
                <w:t>Expressing appreciation for special relationships</w:t>
              </w:r>
            </w:ins>
          </w:p>
        </w:tc>
        <w:tc>
          <w:tcPr>
            <w:tcW w:w="1493" w:type="dxa"/>
            <w:tcPrChange w:id="2737" w:author="nsmith" w:date="2022-02-27T20:13:00Z">
              <w:tcPr>
                <w:tcW w:w="1491" w:type="dxa"/>
                <w:gridSpan w:val="2"/>
              </w:tcPr>
            </w:tcPrChange>
          </w:tcPr>
          <w:p w14:paraId="4EEDD076" w14:textId="77777777" w:rsidR="0046223D" w:rsidRPr="0046223D" w:rsidRDefault="0046223D" w:rsidP="0046223D">
            <w:pPr>
              <w:rPr>
                <w:ins w:id="2738" w:author="nsmith" w:date="2022-02-27T20:12:00Z"/>
                <w:sz w:val="12"/>
                <w:rPrChange w:id="2739" w:author="nsmith" w:date="2022-02-27T20:13:00Z">
                  <w:rPr>
                    <w:ins w:id="2740" w:author="nsmith" w:date="2022-02-27T20:12:00Z"/>
                    <w:sz w:val="10"/>
                  </w:rPr>
                </w:rPrChange>
              </w:rPr>
            </w:pPr>
            <w:ins w:id="2741" w:author="nsmith" w:date="2022-02-27T20:12:00Z">
              <w:r w:rsidRPr="0046223D">
                <w:rPr>
                  <w:sz w:val="12"/>
                  <w:rPrChange w:id="2742" w:author="nsmith" w:date="2022-02-27T20:13:00Z">
                    <w:rPr>
                      <w:sz w:val="10"/>
                    </w:rPr>
                  </w:rPrChange>
                </w:rPr>
                <w:t>Life cycles in nature</w:t>
              </w:r>
            </w:ins>
          </w:p>
          <w:p w14:paraId="14631004" w14:textId="77777777" w:rsidR="0046223D" w:rsidRPr="0046223D" w:rsidRDefault="0046223D" w:rsidP="0046223D">
            <w:pPr>
              <w:rPr>
                <w:ins w:id="2743" w:author="nsmith" w:date="2022-02-27T20:12:00Z"/>
                <w:sz w:val="12"/>
                <w:rPrChange w:id="2744" w:author="nsmith" w:date="2022-02-27T20:13:00Z">
                  <w:rPr>
                    <w:ins w:id="2745" w:author="nsmith" w:date="2022-02-27T20:12:00Z"/>
                    <w:sz w:val="10"/>
                  </w:rPr>
                </w:rPrChange>
              </w:rPr>
            </w:pPr>
            <w:ins w:id="2746" w:author="nsmith" w:date="2022-02-27T20:12:00Z">
              <w:r w:rsidRPr="0046223D">
                <w:rPr>
                  <w:sz w:val="12"/>
                  <w:rPrChange w:id="2747" w:author="nsmith" w:date="2022-02-27T20:13:00Z">
                    <w:rPr>
                      <w:sz w:val="10"/>
                    </w:rPr>
                  </w:rPrChange>
                </w:rPr>
                <w:t>Growing from young to old</w:t>
              </w:r>
            </w:ins>
          </w:p>
          <w:p w14:paraId="376A386E" w14:textId="77777777" w:rsidR="0046223D" w:rsidRPr="0046223D" w:rsidRDefault="0046223D" w:rsidP="0046223D">
            <w:pPr>
              <w:rPr>
                <w:ins w:id="2748" w:author="nsmith" w:date="2022-02-27T20:12:00Z"/>
                <w:sz w:val="12"/>
                <w:rPrChange w:id="2749" w:author="nsmith" w:date="2022-02-27T20:13:00Z">
                  <w:rPr>
                    <w:ins w:id="2750" w:author="nsmith" w:date="2022-02-27T20:12:00Z"/>
                    <w:sz w:val="10"/>
                  </w:rPr>
                </w:rPrChange>
              </w:rPr>
            </w:pPr>
            <w:ins w:id="2751" w:author="nsmith" w:date="2022-02-27T20:12:00Z">
              <w:r w:rsidRPr="0046223D">
                <w:rPr>
                  <w:sz w:val="12"/>
                  <w:rPrChange w:id="2752" w:author="nsmith" w:date="2022-02-27T20:13:00Z">
                    <w:rPr>
                      <w:sz w:val="10"/>
                    </w:rPr>
                  </w:rPrChange>
                </w:rPr>
                <w:t>Increasing independence</w:t>
              </w:r>
            </w:ins>
          </w:p>
          <w:p w14:paraId="010398AD" w14:textId="77777777" w:rsidR="0046223D" w:rsidRPr="0046223D" w:rsidRDefault="0046223D" w:rsidP="0046223D">
            <w:pPr>
              <w:rPr>
                <w:ins w:id="2753" w:author="nsmith" w:date="2022-02-27T20:12:00Z"/>
                <w:sz w:val="12"/>
                <w:rPrChange w:id="2754" w:author="nsmith" w:date="2022-02-27T20:13:00Z">
                  <w:rPr>
                    <w:ins w:id="2755" w:author="nsmith" w:date="2022-02-27T20:12:00Z"/>
                    <w:sz w:val="10"/>
                  </w:rPr>
                </w:rPrChange>
              </w:rPr>
            </w:pPr>
            <w:ins w:id="2756" w:author="nsmith" w:date="2022-02-27T20:12:00Z">
              <w:r w:rsidRPr="0046223D">
                <w:rPr>
                  <w:sz w:val="12"/>
                  <w:rPrChange w:id="2757" w:author="nsmith" w:date="2022-02-27T20:13:00Z">
                    <w:rPr>
                      <w:sz w:val="10"/>
                    </w:rPr>
                  </w:rPrChange>
                </w:rPr>
                <w:t>Differences in female and male bodies (correct terminology)</w:t>
              </w:r>
            </w:ins>
          </w:p>
          <w:p w14:paraId="0204C79E" w14:textId="77777777" w:rsidR="0046223D" w:rsidRPr="0046223D" w:rsidRDefault="0046223D" w:rsidP="0046223D">
            <w:pPr>
              <w:rPr>
                <w:ins w:id="2758" w:author="nsmith" w:date="2022-02-27T20:12:00Z"/>
                <w:sz w:val="12"/>
                <w:rPrChange w:id="2759" w:author="nsmith" w:date="2022-02-27T20:13:00Z">
                  <w:rPr>
                    <w:ins w:id="2760" w:author="nsmith" w:date="2022-02-27T20:12:00Z"/>
                    <w:sz w:val="10"/>
                  </w:rPr>
                </w:rPrChange>
              </w:rPr>
            </w:pPr>
            <w:ins w:id="2761" w:author="nsmith" w:date="2022-02-27T20:12:00Z">
              <w:r w:rsidRPr="0046223D">
                <w:rPr>
                  <w:sz w:val="12"/>
                  <w:rPrChange w:id="2762" w:author="nsmith" w:date="2022-02-27T20:13:00Z">
                    <w:rPr>
                      <w:sz w:val="10"/>
                    </w:rPr>
                  </w:rPrChange>
                </w:rPr>
                <w:t>Assertiveness</w:t>
              </w:r>
            </w:ins>
          </w:p>
          <w:p w14:paraId="0C6AB6AB" w14:textId="77777777" w:rsidR="0046223D" w:rsidRPr="0046223D" w:rsidRDefault="0046223D" w:rsidP="0046223D">
            <w:pPr>
              <w:rPr>
                <w:ins w:id="2763" w:author="nsmith" w:date="2022-02-27T20:12:00Z"/>
                <w:sz w:val="12"/>
                <w:rPrChange w:id="2764" w:author="nsmith" w:date="2022-02-27T20:13:00Z">
                  <w:rPr>
                    <w:ins w:id="2765" w:author="nsmith" w:date="2022-02-27T20:12:00Z"/>
                    <w:sz w:val="10"/>
                  </w:rPr>
                </w:rPrChange>
              </w:rPr>
            </w:pPr>
            <w:ins w:id="2766" w:author="nsmith" w:date="2022-02-27T20:12:00Z">
              <w:r w:rsidRPr="0046223D">
                <w:rPr>
                  <w:sz w:val="12"/>
                  <w:rPrChange w:id="2767" w:author="nsmith" w:date="2022-02-27T20:13:00Z">
                    <w:rPr>
                      <w:sz w:val="10"/>
                    </w:rPr>
                  </w:rPrChange>
                </w:rPr>
                <w:t>Preparing for transition</w:t>
              </w:r>
            </w:ins>
          </w:p>
        </w:tc>
      </w:tr>
      <w:tr w:rsidR="0046223D" w:rsidRPr="0046223D" w14:paraId="04EC7414" w14:textId="77777777" w:rsidTr="0046223D">
        <w:tblPrEx>
          <w:tblPrExChange w:id="2768" w:author="nsmith" w:date="2022-02-27T20:13:00Z">
            <w:tblPrEx>
              <w:tblW w:w="10584" w:type="dxa"/>
            </w:tblPrEx>
          </w:tblPrExChange>
        </w:tblPrEx>
        <w:trPr>
          <w:trHeight w:val="1318"/>
          <w:ins w:id="2769" w:author="nsmith" w:date="2022-02-27T20:12:00Z"/>
          <w:trPrChange w:id="2770" w:author="nsmith" w:date="2022-02-27T20:13:00Z">
            <w:trPr>
              <w:trHeight w:val="1318"/>
            </w:trPr>
          </w:trPrChange>
        </w:trPr>
        <w:tc>
          <w:tcPr>
            <w:tcW w:w="1486" w:type="dxa"/>
            <w:shd w:val="clear" w:color="auto" w:fill="DEEAF6" w:themeFill="accent1" w:themeFillTint="33"/>
            <w:tcPrChange w:id="2771" w:author="nsmith" w:date="2022-02-27T20:13:00Z">
              <w:tcPr>
                <w:tcW w:w="1486" w:type="dxa"/>
                <w:shd w:val="clear" w:color="auto" w:fill="DEEAF6" w:themeFill="accent1" w:themeFillTint="33"/>
              </w:tcPr>
            </w:tcPrChange>
          </w:tcPr>
          <w:p w14:paraId="7BEE9528" w14:textId="77777777" w:rsidR="0046223D" w:rsidRDefault="0046223D" w:rsidP="0046223D">
            <w:pPr>
              <w:rPr>
                <w:ins w:id="2772" w:author="nsmith" w:date="2022-02-27T20:12:00Z"/>
              </w:rPr>
            </w:pPr>
            <w:ins w:id="2773" w:author="nsmith" w:date="2022-02-27T20:12:00Z">
              <w:r>
                <w:t>Year 3</w:t>
              </w:r>
            </w:ins>
          </w:p>
          <w:p w14:paraId="0ADD1625" w14:textId="77777777" w:rsidR="0046223D" w:rsidRDefault="0046223D" w:rsidP="0046223D">
            <w:pPr>
              <w:rPr>
                <w:ins w:id="2774" w:author="nsmith" w:date="2022-02-27T20:12:00Z"/>
              </w:rPr>
            </w:pPr>
          </w:p>
        </w:tc>
        <w:tc>
          <w:tcPr>
            <w:tcW w:w="1486" w:type="dxa"/>
            <w:tcPrChange w:id="2775" w:author="nsmith" w:date="2022-02-27T20:13:00Z">
              <w:tcPr>
                <w:tcW w:w="1486" w:type="dxa"/>
              </w:tcPr>
            </w:tcPrChange>
          </w:tcPr>
          <w:p w14:paraId="5EA75199" w14:textId="77777777" w:rsidR="0046223D" w:rsidRPr="0046223D" w:rsidRDefault="0046223D" w:rsidP="0046223D">
            <w:pPr>
              <w:rPr>
                <w:ins w:id="2776" w:author="nsmith" w:date="2022-02-27T20:12:00Z"/>
                <w:sz w:val="12"/>
                <w:rPrChange w:id="2777" w:author="nsmith" w:date="2022-02-27T20:13:00Z">
                  <w:rPr>
                    <w:ins w:id="2778" w:author="nsmith" w:date="2022-02-27T20:12:00Z"/>
                    <w:sz w:val="10"/>
                  </w:rPr>
                </w:rPrChange>
              </w:rPr>
            </w:pPr>
            <w:ins w:id="2779" w:author="nsmith" w:date="2022-02-27T20:12:00Z">
              <w:r w:rsidRPr="0046223D">
                <w:rPr>
                  <w:sz w:val="12"/>
                  <w:rPrChange w:id="2780" w:author="nsmith" w:date="2022-02-27T20:13:00Z">
                    <w:rPr>
                      <w:sz w:val="10"/>
                    </w:rPr>
                  </w:rPrChange>
                </w:rPr>
                <w:t>Setting personal goals</w:t>
              </w:r>
            </w:ins>
          </w:p>
          <w:p w14:paraId="53F23159" w14:textId="77777777" w:rsidR="0046223D" w:rsidRPr="0046223D" w:rsidRDefault="0046223D" w:rsidP="0046223D">
            <w:pPr>
              <w:rPr>
                <w:ins w:id="2781" w:author="nsmith" w:date="2022-02-27T20:12:00Z"/>
                <w:sz w:val="12"/>
                <w:rPrChange w:id="2782" w:author="nsmith" w:date="2022-02-27T20:13:00Z">
                  <w:rPr>
                    <w:ins w:id="2783" w:author="nsmith" w:date="2022-02-27T20:12:00Z"/>
                    <w:sz w:val="10"/>
                  </w:rPr>
                </w:rPrChange>
              </w:rPr>
            </w:pPr>
            <w:ins w:id="2784" w:author="nsmith" w:date="2022-02-27T20:12:00Z">
              <w:r w:rsidRPr="0046223D">
                <w:rPr>
                  <w:sz w:val="12"/>
                  <w:rPrChange w:id="2785" w:author="nsmith" w:date="2022-02-27T20:13:00Z">
                    <w:rPr>
                      <w:sz w:val="10"/>
                    </w:rPr>
                  </w:rPrChange>
                </w:rPr>
                <w:t>Self-identity and worth</w:t>
              </w:r>
            </w:ins>
          </w:p>
          <w:p w14:paraId="0D5C0A36" w14:textId="77777777" w:rsidR="0046223D" w:rsidRPr="0046223D" w:rsidRDefault="0046223D" w:rsidP="0046223D">
            <w:pPr>
              <w:rPr>
                <w:ins w:id="2786" w:author="nsmith" w:date="2022-02-27T20:12:00Z"/>
                <w:sz w:val="12"/>
                <w:rPrChange w:id="2787" w:author="nsmith" w:date="2022-02-27T20:13:00Z">
                  <w:rPr>
                    <w:ins w:id="2788" w:author="nsmith" w:date="2022-02-27T20:12:00Z"/>
                    <w:sz w:val="10"/>
                  </w:rPr>
                </w:rPrChange>
              </w:rPr>
            </w:pPr>
            <w:ins w:id="2789" w:author="nsmith" w:date="2022-02-27T20:12:00Z">
              <w:r w:rsidRPr="0046223D">
                <w:rPr>
                  <w:sz w:val="12"/>
                  <w:rPrChange w:id="2790" w:author="nsmith" w:date="2022-02-27T20:13:00Z">
                    <w:rPr>
                      <w:sz w:val="10"/>
                    </w:rPr>
                  </w:rPrChange>
                </w:rPr>
                <w:t>Positivity in challenges</w:t>
              </w:r>
            </w:ins>
          </w:p>
          <w:p w14:paraId="1F007C28" w14:textId="77777777" w:rsidR="0046223D" w:rsidRPr="0046223D" w:rsidRDefault="0046223D" w:rsidP="0046223D">
            <w:pPr>
              <w:rPr>
                <w:ins w:id="2791" w:author="nsmith" w:date="2022-02-27T20:12:00Z"/>
                <w:sz w:val="12"/>
                <w:rPrChange w:id="2792" w:author="nsmith" w:date="2022-02-27T20:13:00Z">
                  <w:rPr>
                    <w:ins w:id="2793" w:author="nsmith" w:date="2022-02-27T20:12:00Z"/>
                    <w:sz w:val="10"/>
                  </w:rPr>
                </w:rPrChange>
              </w:rPr>
            </w:pPr>
            <w:ins w:id="2794" w:author="nsmith" w:date="2022-02-27T20:12:00Z">
              <w:r w:rsidRPr="0046223D">
                <w:rPr>
                  <w:sz w:val="12"/>
                  <w:rPrChange w:id="2795" w:author="nsmith" w:date="2022-02-27T20:13:00Z">
                    <w:rPr>
                      <w:sz w:val="10"/>
                    </w:rPr>
                  </w:rPrChange>
                </w:rPr>
                <w:t>Rules, rights and responsibilities</w:t>
              </w:r>
            </w:ins>
          </w:p>
          <w:p w14:paraId="70A7C965" w14:textId="77777777" w:rsidR="0046223D" w:rsidRPr="0046223D" w:rsidRDefault="0046223D" w:rsidP="0046223D">
            <w:pPr>
              <w:rPr>
                <w:ins w:id="2796" w:author="nsmith" w:date="2022-02-27T20:12:00Z"/>
                <w:sz w:val="12"/>
                <w:rPrChange w:id="2797" w:author="nsmith" w:date="2022-02-27T20:13:00Z">
                  <w:rPr>
                    <w:ins w:id="2798" w:author="nsmith" w:date="2022-02-27T20:12:00Z"/>
                    <w:sz w:val="10"/>
                  </w:rPr>
                </w:rPrChange>
              </w:rPr>
            </w:pPr>
            <w:ins w:id="2799" w:author="nsmith" w:date="2022-02-27T20:12:00Z">
              <w:r w:rsidRPr="0046223D">
                <w:rPr>
                  <w:sz w:val="12"/>
                  <w:rPrChange w:id="2800" w:author="nsmith" w:date="2022-02-27T20:13:00Z">
                    <w:rPr>
                      <w:sz w:val="10"/>
                    </w:rPr>
                  </w:rPrChange>
                </w:rPr>
                <w:t>Rewards and consequences</w:t>
              </w:r>
            </w:ins>
          </w:p>
          <w:p w14:paraId="6FE610BD" w14:textId="77777777" w:rsidR="0046223D" w:rsidRPr="0046223D" w:rsidRDefault="0046223D" w:rsidP="0046223D">
            <w:pPr>
              <w:rPr>
                <w:ins w:id="2801" w:author="nsmith" w:date="2022-02-27T20:12:00Z"/>
                <w:sz w:val="12"/>
                <w:rPrChange w:id="2802" w:author="nsmith" w:date="2022-02-27T20:13:00Z">
                  <w:rPr>
                    <w:ins w:id="2803" w:author="nsmith" w:date="2022-02-27T20:12:00Z"/>
                    <w:sz w:val="10"/>
                  </w:rPr>
                </w:rPrChange>
              </w:rPr>
            </w:pPr>
            <w:ins w:id="2804" w:author="nsmith" w:date="2022-02-27T20:12:00Z">
              <w:r w:rsidRPr="0046223D">
                <w:rPr>
                  <w:sz w:val="12"/>
                  <w:rPrChange w:id="2805" w:author="nsmith" w:date="2022-02-27T20:13:00Z">
                    <w:rPr>
                      <w:sz w:val="10"/>
                    </w:rPr>
                  </w:rPrChange>
                </w:rPr>
                <w:t>Responsible choices</w:t>
              </w:r>
            </w:ins>
          </w:p>
          <w:p w14:paraId="681D15F9" w14:textId="77777777" w:rsidR="0046223D" w:rsidRPr="0046223D" w:rsidRDefault="0046223D" w:rsidP="0046223D">
            <w:pPr>
              <w:rPr>
                <w:ins w:id="2806" w:author="nsmith" w:date="2022-02-27T20:12:00Z"/>
                <w:sz w:val="12"/>
                <w:rPrChange w:id="2807" w:author="nsmith" w:date="2022-02-27T20:13:00Z">
                  <w:rPr>
                    <w:ins w:id="2808" w:author="nsmith" w:date="2022-02-27T20:12:00Z"/>
                  </w:rPr>
                </w:rPrChange>
              </w:rPr>
            </w:pPr>
            <w:ins w:id="2809" w:author="nsmith" w:date="2022-02-27T20:12:00Z">
              <w:r w:rsidRPr="0046223D">
                <w:rPr>
                  <w:sz w:val="12"/>
                  <w:rPrChange w:id="2810" w:author="nsmith" w:date="2022-02-27T20:13:00Z">
                    <w:rPr>
                      <w:sz w:val="10"/>
                    </w:rPr>
                  </w:rPrChange>
                </w:rPr>
                <w:t>Seeing things from others’ perspectives</w:t>
              </w:r>
            </w:ins>
          </w:p>
        </w:tc>
        <w:tc>
          <w:tcPr>
            <w:tcW w:w="1347" w:type="dxa"/>
            <w:tcPrChange w:id="2811" w:author="nsmith" w:date="2022-02-27T20:13:00Z">
              <w:tcPr>
                <w:tcW w:w="1346" w:type="dxa"/>
              </w:tcPr>
            </w:tcPrChange>
          </w:tcPr>
          <w:p w14:paraId="3EE0E047" w14:textId="77777777" w:rsidR="0046223D" w:rsidRPr="0046223D" w:rsidRDefault="0046223D" w:rsidP="0046223D">
            <w:pPr>
              <w:rPr>
                <w:ins w:id="2812" w:author="nsmith" w:date="2022-02-27T20:12:00Z"/>
                <w:sz w:val="12"/>
                <w:rPrChange w:id="2813" w:author="nsmith" w:date="2022-02-27T20:13:00Z">
                  <w:rPr>
                    <w:ins w:id="2814" w:author="nsmith" w:date="2022-02-27T20:12:00Z"/>
                    <w:sz w:val="10"/>
                  </w:rPr>
                </w:rPrChange>
              </w:rPr>
            </w:pPr>
            <w:ins w:id="2815" w:author="nsmith" w:date="2022-02-27T20:12:00Z">
              <w:r w:rsidRPr="0046223D">
                <w:rPr>
                  <w:sz w:val="12"/>
                  <w:rPrChange w:id="2816" w:author="nsmith" w:date="2022-02-27T20:13:00Z">
                    <w:rPr>
                      <w:sz w:val="10"/>
                    </w:rPr>
                  </w:rPrChange>
                </w:rPr>
                <w:t>Families and their differences</w:t>
              </w:r>
            </w:ins>
          </w:p>
          <w:p w14:paraId="5408D012" w14:textId="77777777" w:rsidR="0046223D" w:rsidRPr="0046223D" w:rsidRDefault="0046223D" w:rsidP="0046223D">
            <w:pPr>
              <w:rPr>
                <w:ins w:id="2817" w:author="nsmith" w:date="2022-02-27T20:12:00Z"/>
                <w:sz w:val="12"/>
                <w:rPrChange w:id="2818" w:author="nsmith" w:date="2022-02-27T20:13:00Z">
                  <w:rPr>
                    <w:ins w:id="2819" w:author="nsmith" w:date="2022-02-27T20:12:00Z"/>
                    <w:sz w:val="10"/>
                  </w:rPr>
                </w:rPrChange>
              </w:rPr>
            </w:pPr>
            <w:ins w:id="2820" w:author="nsmith" w:date="2022-02-27T20:12:00Z">
              <w:r w:rsidRPr="0046223D">
                <w:rPr>
                  <w:sz w:val="12"/>
                  <w:rPrChange w:id="2821" w:author="nsmith" w:date="2022-02-27T20:13:00Z">
                    <w:rPr>
                      <w:sz w:val="10"/>
                    </w:rPr>
                  </w:rPrChange>
                </w:rPr>
                <w:t>Family conflict and how to manage it (child-centered)</w:t>
              </w:r>
            </w:ins>
          </w:p>
          <w:p w14:paraId="712318EE" w14:textId="77777777" w:rsidR="0046223D" w:rsidRPr="0046223D" w:rsidRDefault="0046223D" w:rsidP="0046223D">
            <w:pPr>
              <w:rPr>
                <w:ins w:id="2822" w:author="nsmith" w:date="2022-02-27T20:12:00Z"/>
                <w:sz w:val="12"/>
                <w:rPrChange w:id="2823" w:author="nsmith" w:date="2022-02-27T20:13:00Z">
                  <w:rPr>
                    <w:ins w:id="2824" w:author="nsmith" w:date="2022-02-27T20:12:00Z"/>
                    <w:sz w:val="10"/>
                  </w:rPr>
                </w:rPrChange>
              </w:rPr>
            </w:pPr>
            <w:ins w:id="2825" w:author="nsmith" w:date="2022-02-27T20:12:00Z">
              <w:r w:rsidRPr="0046223D">
                <w:rPr>
                  <w:sz w:val="12"/>
                  <w:rPrChange w:id="2826" w:author="nsmith" w:date="2022-02-27T20:13:00Z">
                    <w:rPr>
                      <w:sz w:val="10"/>
                    </w:rPr>
                  </w:rPrChange>
                </w:rPr>
                <w:t>Witnessing bullying and how to solve it</w:t>
              </w:r>
            </w:ins>
          </w:p>
          <w:p w14:paraId="6A804CDB" w14:textId="77777777" w:rsidR="0046223D" w:rsidRPr="0046223D" w:rsidRDefault="0046223D" w:rsidP="0046223D">
            <w:pPr>
              <w:rPr>
                <w:ins w:id="2827" w:author="nsmith" w:date="2022-02-27T20:12:00Z"/>
                <w:sz w:val="12"/>
                <w:rPrChange w:id="2828" w:author="nsmith" w:date="2022-02-27T20:13:00Z">
                  <w:rPr>
                    <w:ins w:id="2829" w:author="nsmith" w:date="2022-02-27T20:12:00Z"/>
                    <w:sz w:val="10"/>
                  </w:rPr>
                </w:rPrChange>
              </w:rPr>
            </w:pPr>
            <w:ins w:id="2830" w:author="nsmith" w:date="2022-02-27T20:12:00Z">
              <w:r w:rsidRPr="0046223D">
                <w:rPr>
                  <w:sz w:val="12"/>
                  <w:rPrChange w:id="2831" w:author="nsmith" w:date="2022-02-27T20:13:00Z">
                    <w:rPr>
                      <w:sz w:val="10"/>
                    </w:rPr>
                  </w:rPrChange>
                </w:rPr>
                <w:t>Recognising how words can be hurtful</w:t>
              </w:r>
            </w:ins>
          </w:p>
          <w:p w14:paraId="57116B10" w14:textId="77777777" w:rsidR="0046223D" w:rsidRPr="0046223D" w:rsidRDefault="0046223D" w:rsidP="0046223D">
            <w:pPr>
              <w:rPr>
                <w:ins w:id="2832" w:author="nsmith" w:date="2022-02-27T20:12:00Z"/>
                <w:sz w:val="12"/>
                <w:rPrChange w:id="2833" w:author="nsmith" w:date="2022-02-27T20:13:00Z">
                  <w:rPr>
                    <w:ins w:id="2834" w:author="nsmith" w:date="2022-02-27T20:12:00Z"/>
                    <w:sz w:val="10"/>
                  </w:rPr>
                </w:rPrChange>
              </w:rPr>
            </w:pPr>
            <w:ins w:id="2835" w:author="nsmith" w:date="2022-02-27T20:12:00Z">
              <w:r w:rsidRPr="0046223D">
                <w:rPr>
                  <w:sz w:val="12"/>
                  <w:rPrChange w:id="2836" w:author="nsmith" w:date="2022-02-27T20:13:00Z">
                    <w:rPr>
                      <w:sz w:val="10"/>
                    </w:rPr>
                  </w:rPrChange>
                </w:rPr>
                <w:t>Giving and receiving compliments</w:t>
              </w:r>
            </w:ins>
          </w:p>
          <w:p w14:paraId="5245282B" w14:textId="77777777" w:rsidR="0046223D" w:rsidRPr="0046223D" w:rsidRDefault="0046223D" w:rsidP="0046223D">
            <w:pPr>
              <w:rPr>
                <w:ins w:id="2837" w:author="nsmith" w:date="2022-02-27T20:12:00Z"/>
                <w:sz w:val="12"/>
                <w:rPrChange w:id="2838" w:author="nsmith" w:date="2022-02-27T20:13:00Z">
                  <w:rPr>
                    <w:ins w:id="2839" w:author="nsmith" w:date="2022-02-27T20:12:00Z"/>
                    <w:sz w:val="10"/>
                  </w:rPr>
                </w:rPrChange>
              </w:rPr>
            </w:pPr>
          </w:p>
        </w:tc>
        <w:tc>
          <w:tcPr>
            <w:tcW w:w="1491" w:type="dxa"/>
            <w:tcPrChange w:id="2840" w:author="nsmith" w:date="2022-02-27T20:13:00Z">
              <w:tcPr>
                <w:tcW w:w="1491" w:type="dxa"/>
              </w:tcPr>
            </w:tcPrChange>
          </w:tcPr>
          <w:p w14:paraId="4222CDEA" w14:textId="77777777" w:rsidR="0046223D" w:rsidRPr="0046223D" w:rsidRDefault="0046223D" w:rsidP="0046223D">
            <w:pPr>
              <w:rPr>
                <w:ins w:id="2841" w:author="nsmith" w:date="2022-02-27T20:12:00Z"/>
                <w:sz w:val="12"/>
                <w:rPrChange w:id="2842" w:author="nsmith" w:date="2022-02-27T20:13:00Z">
                  <w:rPr>
                    <w:ins w:id="2843" w:author="nsmith" w:date="2022-02-27T20:12:00Z"/>
                    <w:sz w:val="10"/>
                  </w:rPr>
                </w:rPrChange>
              </w:rPr>
            </w:pPr>
            <w:ins w:id="2844" w:author="nsmith" w:date="2022-02-27T20:12:00Z">
              <w:r w:rsidRPr="0046223D">
                <w:rPr>
                  <w:sz w:val="12"/>
                  <w:rPrChange w:id="2845" w:author="nsmith" w:date="2022-02-27T20:13:00Z">
                    <w:rPr>
                      <w:sz w:val="10"/>
                    </w:rPr>
                  </w:rPrChange>
                </w:rPr>
                <w:t>Difficult challenges and achieving success</w:t>
              </w:r>
            </w:ins>
          </w:p>
          <w:p w14:paraId="4C42711C" w14:textId="77777777" w:rsidR="0046223D" w:rsidRPr="0046223D" w:rsidRDefault="0046223D" w:rsidP="0046223D">
            <w:pPr>
              <w:rPr>
                <w:ins w:id="2846" w:author="nsmith" w:date="2022-02-27T20:12:00Z"/>
                <w:sz w:val="12"/>
                <w:rPrChange w:id="2847" w:author="nsmith" w:date="2022-02-27T20:13:00Z">
                  <w:rPr>
                    <w:ins w:id="2848" w:author="nsmith" w:date="2022-02-27T20:12:00Z"/>
                    <w:sz w:val="10"/>
                  </w:rPr>
                </w:rPrChange>
              </w:rPr>
            </w:pPr>
            <w:ins w:id="2849" w:author="nsmith" w:date="2022-02-27T20:12:00Z">
              <w:r w:rsidRPr="0046223D">
                <w:rPr>
                  <w:sz w:val="12"/>
                  <w:rPrChange w:id="2850" w:author="nsmith" w:date="2022-02-27T20:13:00Z">
                    <w:rPr>
                      <w:sz w:val="10"/>
                    </w:rPr>
                  </w:rPrChange>
                </w:rPr>
                <w:t>Dreams and ambitions</w:t>
              </w:r>
            </w:ins>
          </w:p>
          <w:p w14:paraId="2BFA169D" w14:textId="77777777" w:rsidR="0046223D" w:rsidRPr="0046223D" w:rsidRDefault="0046223D" w:rsidP="0046223D">
            <w:pPr>
              <w:rPr>
                <w:ins w:id="2851" w:author="nsmith" w:date="2022-02-27T20:12:00Z"/>
                <w:sz w:val="12"/>
                <w:rPrChange w:id="2852" w:author="nsmith" w:date="2022-02-27T20:13:00Z">
                  <w:rPr>
                    <w:ins w:id="2853" w:author="nsmith" w:date="2022-02-27T20:12:00Z"/>
                    <w:sz w:val="10"/>
                  </w:rPr>
                </w:rPrChange>
              </w:rPr>
            </w:pPr>
            <w:ins w:id="2854" w:author="nsmith" w:date="2022-02-27T20:12:00Z">
              <w:r w:rsidRPr="0046223D">
                <w:rPr>
                  <w:sz w:val="12"/>
                  <w:rPrChange w:id="2855" w:author="nsmith" w:date="2022-02-27T20:13:00Z">
                    <w:rPr>
                      <w:sz w:val="10"/>
                    </w:rPr>
                  </w:rPrChange>
                </w:rPr>
                <w:t>New challenges</w:t>
              </w:r>
            </w:ins>
          </w:p>
          <w:p w14:paraId="34425DE7" w14:textId="77777777" w:rsidR="0046223D" w:rsidRPr="0046223D" w:rsidRDefault="0046223D" w:rsidP="0046223D">
            <w:pPr>
              <w:rPr>
                <w:ins w:id="2856" w:author="nsmith" w:date="2022-02-27T20:12:00Z"/>
                <w:sz w:val="12"/>
                <w:rPrChange w:id="2857" w:author="nsmith" w:date="2022-02-27T20:13:00Z">
                  <w:rPr>
                    <w:ins w:id="2858" w:author="nsmith" w:date="2022-02-27T20:12:00Z"/>
                    <w:sz w:val="10"/>
                  </w:rPr>
                </w:rPrChange>
              </w:rPr>
            </w:pPr>
            <w:ins w:id="2859" w:author="nsmith" w:date="2022-02-27T20:12:00Z">
              <w:r w:rsidRPr="0046223D">
                <w:rPr>
                  <w:sz w:val="12"/>
                  <w:rPrChange w:id="2860" w:author="nsmith" w:date="2022-02-27T20:13:00Z">
                    <w:rPr>
                      <w:sz w:val="10"/>
                    </w:rPr>
                  </w:rPrChange>
                </w:rPr>
                <w:t>Motivation and enthusiasm</w:t>
              </w:r>
            </w:ins>
          </w:p>
          <w:p w14:paraId="71192ABA" w14:textId="77777777" w:rsidR="0046223D" w:rsidRPr="0046223D" w:rsidRDefault="0046223D" w:rsidP="0046223D">
            <w:pPr>
              <w:rPr>
                <w:ins w:id="2861" w:author="nsmith" w:date="2022-02-27T20:12:00Z"/>
                <w:sz w:val="12"/>
                <w:rPrChange w:id="2862" w:author="nsmith" w:date="2022-02-27T20:13:00Z">
                  <w:rPr>
                    <w:ins w:id="2863" w:author="nsmith" w:date="2022-02-27T20:12:00Z"/>
                    <w:sz w:val="10"/>
                  </w:rPr>
                </w:rPrChange>
              </w:rPr>
            </w:pPr>
            <w:ins w:id="2864" w:author="nsmith" w:date="2022-02-27T20:12:00Z">
              <w:r w:rsidRPr="0046223D">
                <w:rPr>
                  <w:sz w:val="12"/>
                  <w:rPrChange w:id="2865" w:author="nsmith" w:date="2022-02-27T20:13:00Z">
                    <w:rPr>
                      <w:sz w:val="10"/>
                    </w:rPr>
                  </w:rPrChange>
                </w:rPr>
                <w:t>Recognising and trying to overcome obstacles</w:t>
              </w:r>
            </w:ins>
          </w:p>
          <w:p w14:paraId="6D890A2B" w14:textId="77777777" w:rsidR="0046223D" w:rsidRPr="0046223D" w:rsidRDefault="0046223D" w:rsidP="0046223D">
            <w:pPr>
              <w:rPr>
                <w:ins w:id="2866" w:author="nsmith" w:date="2022-02-27T20:12:00Z"/>
                <w:sz w:val="12"/>
                <w:rPrChange w:id="2867" w:author="nsmith" w:date="2022-02-27T20:13:00Z">
                  <w:rPr>
                    <w:ins w:id="2868" w:author="nsmith" w:date="2022-02-27T20:12:00Z"/>
                    <w:sz w:val="10"/>
                  </w:rPr>
                </w:rPrChange>
              </w:rPr>
            </w:pPr>
            <w:ins w:id="2869" w:author="nsmith" w:date="2022-02-27T20:12:00Z">
              <w:r w:rsidRPr="0046223D">
                <w:rPr>
                  <w:sz w:val="12"/>
                  <w:rPrChange w:id="2870" w:author="nsmith" w:date="2022-02-27T20:13:00Z">
                    <w:rPr>
                      <w:sz w:val="10"/>
                    </w:rPr>
                  </w:rPrChange>
                </w:rPr>
                <w:t>Evaluating learning processes</w:t>
              </w:r>
            </w:ins>
          </w:p>
          <w:p w14:paraId="3D580357" w14:textId="77777777" w:rsidR="0046223D" w:rsidRPr="0046223D" w:rsidRDefault="0046223D" w:rsidP="0046223D">
            <w:pPr>
              <w:rPr>
                <w:ins w:id="2871" w:author="nsmith" w:date="2022-02-27T20:12:00Z"/>
                <w:sz w:val="12"/>
                <w:rPrChange w:id="2872" w:author="nsmith" w:date="2022-02-27T20:13:00Z">
                  <w:rPr>
                    <w:ins w:id="2873" w:author="nsmith" w:date="2022-02-27T20:12:00Z"/>
                    <w:sz w:val="10"/>
                  </w:rPr>
                </w:rPrChange>
              </w:rPr>
            </w:pPr>
            <w:ins w:id="2874" w:author="nsmith" w:date="2022-02-27T20:12:00Z">
              <w:r w:rsidRPr="0046223D">
                <w:rPr>
                  <w:sz w:val="12"/>
                  <w:rPrChange w:id="2875" w:author="nsmith" w:date="2022-02-27T20:13:00Z">
                    <w:rPr>
                      <w:sz w:val="10"/>
                    </w:rPr>
                  </w:rPrChange>
                </w:rPr>
                <w:t>Managing feelings</w:t>
              </w:r>
            </w:ins>
          </w:p>
          <w:p w14:paraId="7484F3D9" w14:textId="77777777" w:rsidR="0046223D" w:rsidRPr="0046223D" w:rsidRDefault="0046223D" w:rsidP="0046223D">
            <w:pPr>
              <w:rPr>
                <w:ins w:id="2876" w:author="nsmith" w:date="2022-02-27T20:12:00Z"/>
                <w:sz w:val="12"/>
                <w:rPrChange w:id="2877" w:author="nsmith" w:date="2022-02-27T20:13:00Z">
                  <w:rPr>
                    <w:ins w:id="2878" w:author="nsmith" w:date="2022-02-27T20:12:00Z"/>
                    <w:sz w:val="10"/>
                  </w:rPr>
                </w:rPrChange>
              </w:rPr>
            </w:pPr>
            <w:ins w:id="2879" w:author="nsmith" w:date="2022-02-27T20:12:00Z">
              <w:r w:rsidRPr="0046223D">
                <w:rPr>
                  <w:sz w:val="12"/>
                  <w:rPrChange w:id="2880" w:author="nsmith" w:date="2022-02-27T20:13:00Z">
                    <w:rPr>
                      <w:sz w:val="10"/>
                    </w:rPr>
                  </w:rPrChange>
                </w:rPr>
                <w:t>Simple budgeting</w:t>
              </w:r>
            </w:ins>
          </w:p>
        </w:tc>
        <w:tc>
          <w:tcPr>
            <w:tcW w:w="1622" w:type="dxa"/>
            <w:tcPrChange w:id="2881" w:author="nsmith" w:date="2022-02-27T20:13:00Z">
              <w:tcPr>
                <w:tcW w:w="1621" w:type="dxa"/>
              </w:tcPr>
            </w:tcPrChange>
          </w:tcPr>
          <w:p w14:paraId="2B8BC478" w14:textId="77777777" w:rsidR="0046223D" w:rsidRPr="0046223D" w:rsidRDefault="0046223D" w:rsidP="0046223D">
            <w:pPr>
              <w:rPr>
                <w:ins w:id="2882" w:author="nsmith" w:date="2022-02-27T20:12:00Z"/>
                <w:sz w:val="12"/>
                <w:rPrChange w:id="2883" w:author="nsmith" w:date="2022-02-27T20:13:00Z">
                  <w:rPr>
                    <w:ins w:id="2884" w:author="nsmith" w:date="2022-02-27T20:12:00Z"/>
                    <w:sz w:val="10"/>
                  </w:rPr>
                </w:rPrChange>
              </w:rPr>
            </w:pPr>
            <w:ins w:id="2885" w:author="nsmith" w:date="2022-02-27T20:12:00Z">
              <w:r w:rsidRPr="0046223D">
                <w:rPr>
                  <w:sz w:val="12"/>
                  <w:rPrChange w:id="2886" w:author="nsmith" w:date="2022-02-27T20:13:00Z">
                    <w:rPr>
                      <w:sz w:val="10"/>
                    </w:rPr>
                  </w:rPrChange>
                </w:rPr>
                <w:t>Exercise</w:t>
              </w:r>
            </w:ins>
          </w:p>
          <w:p w14:paraId="2BFCF428" w14:textId="77777777" w:rsidR="0046223D" w:rsidRPr="0046223D" w:rsidRDefault="0046223D" w:rsidP="0046223D">
            <w:pPr>
              <w:rPr>
                <w:ins w:id="2887" w:author="nsmith" w:date="2022-02-27T20:12:00Z"/>
                <w:sz w:val="12"/>
                <w:rPrChange w:id="2888" w:author="nsmith" w:date="2022-02-27T20:13:00Z">
                  <w:rPr>
                    <w:ins w:id="2889" w:author="nsmith" w:date="2022-02-27T20:12:00Z"/>
                    <w:sz w:val="10"/>
                  </w:rPr>
                </w:rPrChange>
              </w:rPr>
            </w:pPr>
            <w:ins w:id="2890" w:author="nsmith" w:date="2022-02-27T20:12:00Z">
              <w:r w:rsidRPr="0046223D">
                <w:rPr>
                  <w:sz w:val="12"/>
                  <w:rPrChange w:id="2891" w:author="nsmith" w:date="2022-02-27T20:13:00Z">
                    <w:rPr>
                      <w:sz w:val="10"/>
                    </w:rPr>
                  </w:rPrChange>
                </w:rPr>
                <w:t>Fitness challenges</w:t>
              </w:r>
            </w:ins>
          </w:p>
          <w:p w14:paraId="222F5DBA" w14:textId="77777777" w:rsidR="0046223D" w:rsidRPr="0046223D" w:rsidRDefault="0046223D" w:rsidP="0046223D">
            <w:pPr>
              <w:rPr>
                <w:ins w:id="2892" w:author="nsmith" w:date="2022-02-27T20:12:00Z"/>
                <w:sz w:val="12"/>
                <w:rPrChange w:id="2893" w:author="nsmith" w:date="2022-02-27T20:13:00Z">
                  <w:rPr>
                    <w:ins w:id="2894" w:author="nsmith" w:date="2022-02-27T20:12:00Z"/>
                    <w:sz w:val="10"/>
                  </w:rPr>
                </w:rPrChange>
              </w:rPr>
            </w:pPr>
            <w:ins w:id="2895" w:author="nsmith" w:date="2022-02-27T20:12:00Z">
              <w:r w:rsidRPr="0046223D">
                <w:rPr>
                  <w:sz w:val="12"/>
                  <w:rPrChange w:id="2896" w:author="nsmith" w:date="2022-02-27T20:13:00Z">
                    <w:rPr>
                      <w:sz w:val="10"/>
                    </w:rPr>
                  </w:rPrChange>
                </w:rPr>
                <w:t>Food labelling and healthy swaps</w:t>
              </w:r>
            </w:ins>
          </w:p>
          <w:p w14:paraId="0E2B6F15" w14:textId="77777777" w:rsidR="0046223D" w:rsidRPr="0046223D" w:rsidRDefault="0046223D" w:rsidP="0046223D">
            <w:pPr>
              <w:rPr>
                <w:ins w:id="2897" w:author="nsmith" w:date="2022-02-27T20:12:00Z"/>
                <w:sz w:val="12"/>
                <w:rPrChange w:id="2898" w:author="nsmith" w:date="2022-02-27T20:13:00Z">
                  <w:rPr>
                    <w:ins w:id="2899" w:author="nsmith" w:date="2022-02-27T20:12:00Z"/>
                    <w:sz w:val="10"/>
                  </w:rPr>
                </w:rPrChange>
              </w:rPr>
            </w:pPr>
            <w:ins w:id="2900" w:author="nsmith" w:date="2022-02-27T20:12:00Z">
              <w:r w:rsidRPr="0046223D">
                <w:rPr>
                  <w:sz w:val="12"/>
                  <w:rPrChange w:id="2901" w:author="nsmith" w:date="2022-02-27T20:13:00Z">
                    <w:rPr>
                      <w:sz w:val="10"/>
                    </w:rPr>
                  </w:rPrChange>
                </w:rPr>
                <w:t>Attitudes towards drugs</w:t>
              </w:r>
            </w:ins>
          </w:p>
          <w:p w14:paraId="3351292F" w14:textId="77777777" w:rsidR="0046223D" w:rsidRPr="0046223D" w:rsidRDefault="0046223D" w:rsidP="0046223D">
            <w:pPr>
              <w:rPr>
                <w:ins w:id="2902" w:author="nsmith" w:date="2022-02-27T20:12:00Z"/>
                <w:sz w:val="12"/>
                <w:rPrChange w:id="2903" w:author="nsmith" w:date="2022-02-27T20:13:00Z">
                  <w:rPr>
                    <w:ins w:id="2904" w:author="nsmith" w:date="2022-02-27T20:12:00Z"/>
                    <w:sz w:val="10"/>
                  </w:rPr>
                </w:rPrChange>
              </w:rPr>
            </w:pPr>
            <w:ins w:id="2905" w:author="nsmith" w:date="2022-02-27T20:12:00Z">
              <w:r w:rsidRPr="0046223D">
                <w:rPr>
                  <w:sz w:val="12"/>
                  <w:rPrChange w:id="2906" w:author="nsmith" w:date="2022-02-27T20:13:00Z">
                    <w:rPr>
                      <w:sz w:val="10"/>
                    </w:rPr>
                  </w:rPrChange>
                </w:rPr>
                <w:t>Keeping safe and why it’s important online and off line scenarios</w:t>
              </w:r>
            </w:ins>
          </w:p>
          <w:p w14:paraId="4BA5BE86" w14:textId="77777777" w:rsidR="0046223D" w:rsidRPr="0046223D" w:rsidRDefault="0046223D" w:rsidP="0046223D">
            <w:pPr>
              <w:rPr>
                <w:ins w:id="2907" w:author="nsmith" w:date="2022-02-27T20:12:00Z"/>
                <w:sz w:val="12"/>
                <w:rPrChange w:id="2908" w:author="nsmith" w:date="2022-02-27T20:13:00Z">
                  <w:rPr>
                    <w:ins w:id="2909" w:author="nsmith" w:date="2022-02-27T20:12:00Z"/>
                    <w:sz w:val="10"/>
                  </w:rPr>
                </w:rPrChange>
              </w:rPr>
            </w:pPr>
            <w:ins w:id="2910" w:author="nsmith" w:date="2022-02-27T20:12:00Z">
              <w:r w:rsidRPr="0046223D">
                <w:rPr>
                  <w:sz w:val="12"/>
                  <w:rPrChange w:id="2911" w:author="nsmith" w:date="2022-02-27T20:13:00Z">
                    <w:rPr>
                      <w:sz w:val="10"/>
                    </w:rPr>
                  </w:rPrChange>
                </w:rPr>
                <w:t>Respect for myself and others</w:t>
              </w:r>
            </w:ins>
          </w:p>
          <w:p w14:paraId="308AFB57" w14:textId="77777777" w:rsidR="0046223D" w:rsidRPr="0046223D" w:rsidRDefault="0046223D" w:rsidP="0046223D">
            <w:pPr>
              <w:rPr>
                <w:ins w:id="2912" w:author="nsmith" w:date="2022-02-27T20:12:00Z"/>
                <w:sz w:val="12"/>
                <w:rPrChange w:id="2913" w:author="nsmith" w:date="2022-02-27T20:13:00Z">
                  <w:rPr>
                    <w:ins w:id="2914" w:author="nsmith" w:date="2022-02-27T20:12:00Z"/>
                    <w:sz w:val="10"/>
                  </w:rPr>
                </w:rPrChange>
              </w:rPr>
            </w:pPr>
            <w:ins w:id="2915" w:author="nsmith" w:date="2022-02-27T20:12:00Z">
              <w:r w:rsidRPr="0046223D">
                <w:rPr>
                  <w:sz w:val="12"/>
                  <w:rPrChange w:id="2916" w:author="nsmith" w:date="2022-02-27T20:13:00Z">
                    <w:rPr>
                      <w:sz w:val="10"/>
                    </w:rPr>
                  </w:rPrChange>
                </w:rPr>
                <w:t>Healthy and safe choices</w:t>
              </w:r>
            </w:ins>
          </w:p>
        </w:tc>
        <w:tc>
          <w:tcPr>
            <w:tcW w:w="1659" w:type="dxa"/>
            <w:tcPrChange w:id="2917" w:author="nsmith" w:date="2022-02-27T20:13:00Z">
              <w:tcPr>
                <w:tcW w:w="1659" w:type="dxa"/>
              </w:tcPr>
            </w:tcPrChange>
          </w:tcPr>
          <w:p w14:paraId="5ED8F838" w14:textId="77777777" w:rsidR="0046223D" w:rsidRPr="0046223D" w:rsidRDefault="0046223D" w:rsidP="0046223D">
            <w:pPr>
              <w:rPr>
                <w:ins w:id="2918" w:author="nsmith" w:date="2022-02-27T20:12:00Z"/>
                <w:sz w:val="12"/>
                <w:rPrChange w:id="2919" w:author="nsmith" w:date="2022-02-27T20:13:00Z">
                  <w:rPr>
                    <w:ins w:id="2920" w:author="nsmith" w:date="2022-02-27T20:12:00Z"/>
                    <w:sz w:val="10"/>
                  </w:rPr>
                </w:rPrChange>
              </w:rPr>
            </w:pPr>
            <w:ins w:id="2921" w:author="nsmith" w:date="2022-02-27T20:12:00Z">
              <w:r w:rsidRPr="0046223D">
                <w:rPr>
                  <w:sz w:val="12"/>
                  <w:rPrChange w:id="2922" w:author="nsmith" w:date="2022-02-27T20:13:00Z">
                    <w:rPr>
                      <w:sz w:val="10"/>
                    </w:rPr>
                  </w:rPrChange>
                </w:rPr>
                <w:t>Family roles and responsibilities</w:t>
              </w:r>
            </w:ins>
          </w:p>
          <w:p w14:paraId="44B75E5A" w14:textId="77777777" w:rsidR="0046223D" w:rsidRPr="0046223D" w:rsidRDefault="0046223D" w:rsidP="0046223D">
            <w:pPr>
              <w:rPr>
                <w:ins w:id="2923" w:author="nsmith" w:date="2022-02-27T20:12:00Z"/>
                <w:sz w:val="12"/>
                <w:rPrChange w:id="2924" w:author="nsmith" w:date="2022-02-27T20:13:00Z">
                  <w:rPr>
                    <w:ins w:id="2925" w:author="nsmith" w:date="2022-02-27T20:12:00Z"/>
                    <w:sz w:val="10"/>
                  </w:rPr>
                </w:rPrChange>
              </w:rPr>
            </w:pPr>
            <w:ins w:id="2926" w:author="nsmith" w:date="2022-02-27T20:12:00Z">
              <w:r w:rsidRPr="0046223D">
                <w:rPr>
                  <w:sz w:val="12"/>
                  <w:rPrChange w:id="2927" w:author="nsmith" w:date="2022-02-27T20:13:00Z">
                    <w:rPr>
                      <w:sz w:val="10"/>
                    </w:rPr>
                  </w:rPrChange>
                </w:rPr>
                <w:t>Friendship and negotiation</w:t>
              </w:r>
            </w:ins>
          </w:p>
          <w:p w14:paraId="49AB6CA6" w14:textId="77777777" w:rsidR="0046223D" w:rsidRPr="0046223D" w:rsidRDefault="0046223D" w:rsidP="0046223D">
            <w:pPr>
              <w:rPr>
                <w:ins w:id="2928" w:author="nsmith" w:date="2022-02-27T20:12:00Z"/>
                <w:sz w:val="12"/>
                <w:rPrChange w:id="2929" w:author="nsmith" w:date="2022-02-27T20:13:00Z">
                  <w:rPr>
                    <w:ins w:id="2930" w:author="nsmith" w:date="2022-02-27T20:12:00Z"/>
                    <w:sz w:val="10"/>
                  </w:rPr>
                </w:rPrChange>
              </w:rPr>
            </w:pPr>
            <w:ins w:id="2931" w:author="nsmith" w:date="2022-02-27T20:12:00Z">
              <w:r w:rsidRPr="0046223D">
                <w:rPr>
                  <w:sz w:val="12"/>
                  <w:rPrChange w:id="2932" w:author="nsmith" w:date="2022-02-27T20:13:00Z">
                    <w:rPr>
                      <w:sz w:val="10"/>
                    </w:rPr>
                  </w:rPrChange>
                </w:rPr>
                <w:t>Keeping safe online and who to go to for help</w:t>
              </w:r>
            </w:ins>
          </w:p>
          <w:p w14:paraId="507400DC" w14:textId="77777777" w:rsidR="0046223D" w:rsidRPr="0046223D" w:rsidRDefault="0046223D" w:rsidP="0046223D">
            <w:pPr>
              <w:rPr>
                <w:ins w:id="2933" w:author="nsmith" w:date="2022-02-27T20:12:00Z"/>
                <w:sz w:val="12"/>
                <w:rPrChange w:id="2934" w:author="nsmith" w:date="2022-02-27T20:13:00Z">
                  <w:rPr>
                    <w:ins w:id="2935" w:author="nsmith" w:date="2022-02-27T20:12:00Z"/>
                    <w:sz w:val="10"/>
                  </w:rPr>
                </w:rPrChange>
              </w:rPr>
            </w:pPr>
            <w:ins w:id="2936" w:author="nsmith" w:date="2022-02-27T20:12:00Z">
              <w:r w:rsidRPr="0046223D">
                <w:rPr>
                  <w:sz w:val="12"/>
                  <w:rPrChange w:id="2937" w:author="nsmith" w:date="2022-02-27T20:13:00Z">
                    <w:rPr>
                      <w:sz w:val="10"/>
                    </w:rPr>
                  </w:rPrChange>
                </w:rPr>
                <w:t>Being a global citizen</w:t>
              </w:r>
            </w:ins>
          </w:p>
          <w:p w14:paraId="0D51C8A0" w14:textId="77777777" w:rsidR="0046223D" w:rsidRPr="0046223D" w:rsidRDefault="0046223D" w:rsidP="0046223D">
            <w:pPr>
              <w:rPr>
                <w:ins w:id="2938" w:author="nsmith" w:date="2022-02-27T20:12:00Z"/>
                <w:sz w:val="12"/>
                <w:rPrChange w:id="2939" w:author="nsmith" w:date="2022-02-27T20:13:00Z">
                  <w:rPr>
                    <w:ins w:id="2940" w:author="nsmith" w:date="2022-02-27T20:12:00Z"/>
                    <w:sz w:val="10"/>
                  </w:rPr>
                </w:rPrChange>
              </w:rPr>
            </w:pPr>
            <w:ins w:id="2941" w:author="nsmith" w:date="2022-02-27T20:12:00Z">
              <w:r w:rsidRPr="0046223D">
                <w:rPr>
                  <w:sz w:val="12"/>
                  <w:rPrChange w:id="2942" w:author="nsmith" w:date="2022-02-27T20:13:00Z">
                    <w:rPr>
                      <w:sz w:val="10"/>
                    </w:rPr>
                  </w:rPrChange>
                </w:rPr>
                <w:t>Being aware of how my choices affect others</w:t>
              </w:r>
            </w:ins>
          </w:p>
          <w:p w14:paraId="158A474B" w14:textId="77777777" w:rsidR="0046223D" w:rsidRPr="0046223D" w:rsidRDefault="0046223D" w:rsidP="0046223D">
            <w:pPr>
              <w:rPr>
                <w:ins w:id="2943" w:author="nsmith" w:date="2022-02-27T20:12:00Z"/>
                <w:sz w:val="12"/>
                <w:rPrChange w:id="2944" w:author="nsmith" w:date="2022-02-27T20:13:00Z">
                  <w:rPr>
                    <w:ins w:id="2945" w:author="nsmith" w:date="2022-02-27T20:12:00Z"/>
                    <w:sz w:val="10"/>
                  </w:rPr>
                </w:rPrChange>
              </w:rPr>
            </w:pPr>
            <w:ins w:id="2946" w:author="nsmith" w:date="2022-02-27T20:12:00Z">
              <w:r w:rsidRPr="0046223D">
                <w:rPr>
                  <w:sz w:val="12"/>
                  <w:rPrChange w:id="2947" w:author="nsmith" w:date="2022-02-27T20:13:00Z">
                    <w:rPr>
                      <w:sz w:val="10"/>
                    </w:rPr>
                  </w:rPrChange>
                </w:rPr>
                <w:t>Awareness of how other children have different lives</w:t>
              </w:r>
            </w:ins>
          </w:p>
          <w:p w14:paraId="74DDBF51" w14:textId="77777777" w:rsidR="0046223D" w:rsidRPr="0046223D" w:rsidRDefault="0046223D" w:rsidP="0046223D">
            <w:pPr>
              <w:rPr>
                <w:ins w:id="2948" w:author="nsmith" w:date="2022-02-27T20:12:00Z"/>
                <w:sz w:val="12"/>
                <w:rPrChange w:id="2949" w:author="nsmith" w:date="2022-02-27T20:13:00Z">
                  <w:rPr>
                    <w:ins w:id="2950" w:author="nsmith" w:date="2022-02-27T20:12:00Z"/>
                    <w:sz w:val="10"/>
                  </w:rPr>
                </w:rPrChange>
              </w:rPr>
            </w:pPr>
            <w:ins w:id="2951" w:author="nsmith" w:date="2022-02-27T20:12:00Z">
              <w:r w:rsidRPr="0046223D">
                <w:rPr>
                  <w:sz w:val="12"/>
                  <w:rPrChange w:id="2952" w:author="nsmith" w:date="2022-02-27T20:13:00Z">
                    <w:rPr>
                      <w:sz w:val="10"/>
                    </w:rPr>
                  </w:rPrChange>
                </w:rPr>
                <w:t>Expressing appreciation for family and friends</w:t>
              </w:r>
            </w:ins>
          </w:p>
        </w:tc>
        <w:tc>
          <w:tcPr>
            <w:tcW w:w="1493" w:type="dxa"/>
            <w:tcPrChange w:id="2953" w:author="nsmith" w:date="2022-02-27T20:13:00Z">
              <w:tcPr>
                <w:tcW w:w="1491" w:type="dxa"/>
                <w:gridSpan w:val="2"/>
              </w:tcPr>
            </w:tcPrChange>
          </w:tcPr>
          <w:p w14:paraId="7A0173AB" w14:textId="77777777" w:rsidR="0046223D" w:rsidRPr="0046223D" w:rsidRDefault="0046223D" w:rsidP="0046223D">
            <w:pPr>
              <w:rPr>
                <w:ins w:id="2954" w:author="nsmith" w:date="2022-02-27T20:12:00Z"/>
                <w:sz w:val="12"/>
                <w:rPrChange w:id="2955" w:author="nsmith" w:date="2022-02-27T20:13:00Z">
                  <w:rPr>
                    <w:ins w:id="2956" w:author="nsmith" w:date="2022-02-27T20:12:00Z"/>
                    <w:sz w:val="10"/>
                  </w:rPr>
                </w:rPrChange>
              </w:rPr>
            </w:pPr>
            <w:ins w:id="2957" w:author="nsmith" w:date="2022-02-27T20:12:00Z">
              <w:r w:rsidRPr="0046223D">
                <w:rPr>
                  <w:sz w:val="12"/>
                  <w:rPrChange w:id="2958" w:author="nsmith" w:date="2022-02-27T20:13:00Z">
                    <w:rPr>
                      <w:sz w:val="10"/>
                    </w:rPr>
                  </w:rPrChange>
                </w:rPr>
                <w:t>How babies grow</w:t>
              </w:r>
            </w:ins>
          </w:p>
          <w:p w14:paraId="24BF6108" w14:textId="77777777" w:rsidR="0046223D" w:rsidRPr="0046223D" w:rsidRDefault="0046223D" w:rsidP="0046223D">
            <w:pPr>
              <w:rPr>
                <w:ins w:id="2959" w:author="nsmith" w:date="2022-02-27T20:12:00Z"/>
                <w:sz w:val="12"/>
                <w:rPrChange w:id="2960" w:author="nsmith" w:date="2022-02-27T20:13:00Z">
                  <w:rPr>
                    <w:ins w:id="2961" w:author="nsmith" w:date="2022-02-27T20:12:00Z"/>
                    <w:sz w:val="10"/>
                  </w:rPr>
                </w:rPrChange>
              </w:rPr>
            </w:pPr>
            <w:ins w:id="2962" w:author="nsmith" w:date="2022-02-27T20:12:00Z">
              <w:r w:rsidRPr="0046223D">
                <w:rPr>
                  <w:sz w:val="12"/>
                  <w:rPrChange w:id="2963" w:author="nsmith" w:date="2022-02-27T20:13:00Z">
                    <w:rPr>
                      <w:sz w:val="10"/>
                    </w:rPr>
                  </w:rPrChange>
                </w:rPr>
                <w:t>Understanding a baby’s needs</w:t>
              </w:r>
            </w:ins>
          </w:p>
          <w:p w14:paraId="5CFA37C3" w14:textId="77777777" w:rsidR="0046223D" w:rsidRPr="0046223D" w:rsidRDefault="0046223D" w:rsidP="0046223D">
            <w:pPr>
              <w:rPr>
                <w:ins w:id="2964" w:author="nsmith" w:date="2022-02-27T20:12:00Z"/>
                <w:sz w:val="12"/>
                <w:rPrChange w:id="2965" w:author="nsmith" w:date="2022-02-27T20:13:00Z">
                  <w:rPr>
                    <w:ins w:id="2966" w:author="nsmith" w:date="2022-02-27T20:12:00Z"/>
                    <w:sz w:val="10"/>
                  </w:rPr>
                </w:rPrChange>
              </w:rPr>
            </w:pPr>
            <w:ins w:id="2967" w:author="nsmith" w:date="2022-02-27T20:12:00Z">
              <w:r w:rsidRPr="0046223D">
                <w:rPr>
                  <w:sz w:val="12"/>
                  <w:rPrChange w:id="2968" w:author="nsmith" w:date="2022-02-27T20:13:00Z">
                    <w:rPr>
                      <w:sz w:val="10"/>
                    </w:rPr>
                  </w:rPrChange>
                </w:rPr>
                <w:t>Outside body changes</w:t>
              </w:r>
            </w:ins>
          </w:p>
          <w:p w14:paraId="063A151A" w14:textId="77777777" w:rsidR="0046223D" w:rsidRPr="0046223D" w:rsidRDefault="0046223D" w:rsidP="0046223D">
            <w:pPr>
              <w:rPr>
                <w:ins w:id="2969" w:author="nsmith" w:date="2022-02-27T20:12:00Z"/>
                <w:sz w:val="12"/>
                <w:rPrChange w:id="2970" w:author="nsmith" w:date="2022-02-27T20:13:00Z">
                  <w:rPr>
                    <w:ins w:id="2971" w:author="nsmith" w:date="2022-02-27T20:12:00Z"/>
                    <w:sz w:val="10"/>
                  </w:rPr>
                </w:rPrChange>
              </w:rPr>
            </w:pPr>
            <w:ins w:id="2972" w:author="nsmith" w:date="2022-02-27T20:12:00Z">
              <w:r w:rsidRPr="0046223D">
                <w:rPr>
                  <w:sz w:val="12"/>
                  <w:rPrChange w:id="2973" w:author="nsmith" w:date="2022-02-27T20:13:00Z">
                    <w:rPr>
                      <w:sz w:val="10"/>
                    </w:rPr>
                  </w:rPrChange>
                </w:rPr>
                <w:t>Family stereotypes</w:t>
              </w:r>
            </w:ins>
          </w:p>
          <w:p w14:paraId="7D483113" w14:textId="77777777" w:rsidR="0046223D" w:rsidRPr="0046223D" w:rsidRDefault="0046223D" w:rsidP="0046223D">
            <w:pPr>
              <w:rPr>
                <w:ins w:id="2974" w:author="nsmith" w:date="2022-02-27T20:12:00Z"/>
                <w:sz w:val="12"/>
                <w:rPrChange w:id="2975" w:author="nsmith" w:date="2022-02-27T20:13:00Z">
                  <w:rPr>
                    <w:ins w:id="2976" w:author="nsmith" w:date="2022-02-27T20:12:00Z"/>
                    <w:sz w:val="10"/>
                  </w:rPr>
                </w:rPrChange>
              </w:rPr>
            </w:pPr>
            <w:ins w:id="2977" w:author="nsmith" w:date="2022-02-27T20:12:00Z">
              <w:r w:rsidRPr="0046223D">
                <w:rPr>
                  <w:sz w:val="12"/>
                  <w:rPrChange w:id="2978" w:author="nsmith" w:date="2022-02-27T20:13:00Z">
                    <w:rPr>
                      <w:sz w:val="10"/>
                    </w:rPr>
                  </w:rPrChange>
                </w:rPr>
                <w:t>Challenging my ideas</w:t>
              </w:r>
            </w:ins>
          </w:p>
          <w:p w14:paraId="558FB3AA" w14:textId="77777777" w:rsidR="0046223D" w:rsidRPr="0046223D" w:rsidRDefault="0046223D" w:rsidP="0046223D">
            <w:pPr>
              <w:rPr>
                <w:ins w:id="2979" w:author="nsmith" w:date="2022-02-27T20:12:00Z"/>
                <w:sz w:val="12"/>
                <w:rPrChange w:id="2980" w:author="nsmith" w:date="2022-02-27T20:13:00Z">
                  <w:rPr>
                    <w:ins w:id="2981" w:author="nsmith" w:date="2022-02-27T20:12:00Z"/>
                    <w:sz w:val="10"/>
                  </w:rPr>
                </w:rPrChange>
              </w:rPr>
            </w:pPr>
            <w:ins w:id="2982" w:author="nsmith" w:date="2022-02-27T20:12:00Z">
              <w:r w:rsidRPr="0046223D">
                <w:rPr>
                  <w:sz w:val="12"/>
                  <w:rPrChange w:id="2983" w:author="nsmith" w:date="2022-02-27T20:13:00Z">
                    <w:rPr>
                      <w:sz w:val="10"/>
                    </w:rPr>
                  </w:rPrChange>
                </w:rPr>
                <w:t>Preparing for transition</w:t>
              </w:r>
            </w:ins>
          </w:p>
        </w:tc>
      </w:tr>
      <w:tr w:rsidR="0046223D" w:rsidRPr="0046223D" w14:paraId="48A06595" w14:textId="77777777" w:rsidTr="0046223D">
        <w:tblPrEx>
          <w:tblPrExChange w:id="2984" w:author="nsmith" w:date="2022-02-27T20:13:00Z">
            <w:tblPrEx>
              <w:tblW w:w="10584" w:type="dxa"/>
            </w:tblPrEx>
          </w:tblPrExChange>
        </w:tblPrEx>
        <w:trPr>
          <w:trHeight w:val="1234"/>
          <w:ins w:id="2985" w:author="nsmith" w:date="2022-02-27T20:12:00Z"/>
          <w:trPrChange w:id="2986" w:author="nsmith" w:date="2022-02-27T20:13:00Z">
            <w:trPr>
              <w:trHeight w:val="1234"/>
            </w:trPr>
          </w:trPrChange>
        </w:trPr>
        <w:tc>
          <w:tcPr>
            <w:tcW w:w="1486" w:type="dxa"/>
            <w:shd w:val="clear" w:color="auto" w:fill="DEEAF6" w:themeFill="accent1" w:themeFillTint="33"/>
            <w:tcPrChange w:id="2987" w:author="nsmith" w:date="2022-02-27T20:13:00Z">
              <w:tcPr>
                <w:tcW w:w="1486" w:type="dxa"/>
                <w:shd w:val="clear" w:color="auto" w:fill="DEEAF6" w:themeFill="accent1" w:themeFillTint="33"/>
              </w:tcPr>
            </w:tcPrChange>
          </w:tcPr>
          <w:p w14:paraId="7E2DC548" w14:textId="77777777" w:rsidR="0046223D" w:rsidRDefault="0046223D" w:rsidP="0046223D">
            <w:pPr>
              <w:rPr>
                <w:ins w:id="2988" w:author="nsmith" w:date="2022-02-27T20:12:00Z"/>
              </w:rPr>
            </w:pPr>
            <w:ins w:id="2989" w:author="nsmith" w:date="2022-02-27T20:12:00Z">
              <w:r>
                <w:t>Year 4</w:t>
              </w:r>
            </w:ins>
          </w:p>
          <w:p w14:paraId="3CF646D4" w14:textId="77777777" w:rsidR="0046223D" w:rsidRDefault="0046223D" w:rsidP="0046223D">
            <w:pPr>
              <w:rPr>
                <w:ins w:id="2990" w:author="nsmith" w:date="2022-02-27T20:12:00Z"/>
              </w:rPr>
            </w:pPr>
          </w:p>
        </w:tc>
        <w:tc>
          <w:tcPr>
            <w:tcW w:w="1486" w:type="dxa"/>
            <w:tcPrChange w:id="2991" w:author="nsmith" w:date="2022-02-27T20:13:00Z">
              <w:tcPr>
                <w:tcW w:w="1486" w:type="dxa"/>
              </w:tcPr>
            </w:tcPrChange>
          </w:tcPr>
          <w:p w14:paraId="4F080D9A" w14:textId="77777777" w:rsidR="0046223D" w:rsidRPr="0046223D" w:rsidRDefault="0046223D" w:rsidP="0046223D">
            <w:pPr>
              <w:rPr>
                <w:ins w:id="2992" w:author="nsmith" w:date="2022-02-27T20:12:00Z"/>
                <w:sz w:val="12"/>
                <w:rPrChange w:id="2993" w:author="nsmith" w:date="2022-02-27T20:13:00Z">
                  <w:rPr>
                    <w:ins w:id="2994" w:author="nsmith" w:date="2022-02-27T20:12:00Z"/>
                    <w:sz w:val="10"/>
                  </w:rPr>
                </w:rPrChange>
              </w:rPr>
            </w:pPr>
            <w:ins w:id="2995" w:author="nsmith" w:date="2022-02-27T20:12:00Z">
              <w:r w:rsidRPr="0046223D">
                <w:rPr>
                  <w:sz w:val="12"/>
                  <w:rPrChange w:id="2996" w:author="nsmith" w:date="2022-02-27T20:13:00Z">
                    <w:rPr>
                      <w:sz w:val="10"/>
                    </w:rPr>
                  </w:rPrChange>
                </w:rPr>
                <w:t>Being part of a class team</w:t>
              </w:r>
            </w:ins>
          </w:p>
          <w:p w14:paraId="02FEBDF1" w14:textId="77777777" w:rsidR="0046223D" w:rsidRPr="0046223D" w:rsidRDefault="0046223D" w:rsidP="0046223D">
            <w:pPr>
              <w:rPr>
                <w:ins w:id="2997" w:author="nsmith" w:date="2022-02-27T20:12:00Z"/>
                <w:sz w:val="12"/>
                <w:rPrChange w:id="2998" w:author="nsmith" w:date="2022-02-27T20:13:00Z">
                  <w:rPr>
                    <w:ins w:id="2999" w:author="nsmith" w:date="2022-02-27T20:12:00Z"/>
                    <w:sz w:val="10"/>
                  </w:rPr>
                </w:rPrChange>
              </w:rPr>
            </w:pPr>
            <w:ins w:id="3000" w:author="nsmith" w:date="2022-02-27T20:12:00Z">
              <w:r w:rsidRPr="0046223D">
                <w:rPr>
                  <w:sz w:val="12"/>
                  <w:rPrChange w:id="3001" w:author="nsmith" w:date="2022-02-27T20:13:00Z">
                    <w:rPr>
                      <w:sz w:val="10"/>
                    </w:rPr>
                  </w:rPrChange>
                </w:rPr>
                <w:t>Being a school citizen</w:t>
              </w:r>
            </w:ins>
          </w:p>
          <w:p w14:paraId="01C976BC" w14:textId="77777777" w:rsidR="0046223D" w:rsidRPr="0046223D" w:rsidRDefault="0046223D" w:rsidP="0046223D">
            <w:pPr>
              <w:rPr>
                <w:ins w:id="3002" w:author="nsmith" w:date="2022-02-27T20:12:00Z"/>
                <w:sz w:val="12"/>
                <w:rPrChange w:id="3003" w:author="nsmith" w:date="2022-02-27T20:13:00Z">
                  <w:rPr>
                    <w:ins w:id="3004" w:author="nsmith" w:date="2022-02-27T20:12:00Z"/>
                    <w:sz w:val="10"/>
                  </w:rPr>
                </w:rPrChange>
              </w:rPr>
            </w:pPr>
            <w:ins w:id="3005" w:author="nsmith" w:date="2022-02-27T20:12:00Z">
              <w:r w:rsidRPr="0046223D">
                <w:rPr>
                  <w:sz w:val="12"/>
                  <w:rPrChange w:id="3006" w:author="nsmith" w:date="2022-02-27T20:13:00Z">
                    <w:rPr>
                      <w:sz w:val="10"/>
                    </w:rPr>
                  </w:rPrChange>
                </w:rPr>
                <w:t>Rights, responsibilities and democracy (school council)</w:t>
              </w:r>
            </w:ins>
          </w:p>
          <w:p w14:paraId="28DCB5E9" w14:textId="77777777" w:rsidR="0046223D" w:rsidRPr="0046223D" w:rsidRDefault="0046223D" w:rsidP="0046223D">
            <w:pPr>
              <w:rPr>
                <w:ins w:id="3007" w:author="nsmith" w:date="2022-02-27T20:12:00Z"/>
                <w:sz w:val="12"/>
                <w:rPrChange w:id="3008" w:author="nsmith" w:date="2022-02-27T20:13:00Z">
                  <w:rPr>
                    <w:ins w:id="3009" w:author="nsmith" w:date="2022-02-27T20:12:00Z"/>
                    <w:sz w:val="10"/>
                  </w:rPr>
                </w:rPrChange>
              </w:rPr>
            </w:pPr>
            <w:ins w:id="3010" w:author="nsmith" w:date="2022-02-27T20:12:00Z">
              <w:r w:rsidRPr="0046223D">
                <w:rPr>
                  <w:sz w:val="12"/>
                  <w:rPrChange w:id="3011" w:author="nsmith" w:date="2022-02-27T20:13:00Z">
                    <w:rPr>
                      <w:sz w:val="10"/>
                    </w:rPr>
                  </w:rPrChange>
                </w:rPr>
                <w:t>Rewards and consequences</w:t>
              </w:r>
            </w:ins>
          </w:p>
          <w:p w14:paraId="363B6B2E" w14:textId="77777777" w:rsidR="0046223D" w:rsidRPr="0046223D" w:rsidRDefault="0046223D" w:rsidP="0046223D">
            <w:pPr>
              <w:rPr>
                <w:ins w:id="3012" w:author="nsmith" w:date="2022-02-27T20:12:00Z"/>
                <w:sz w:val="12"/>
                <w:rPrChange w:id="3013" w:author="nsmith" w:date="2022-02-27T20:13:00Z">
                  <w:rPr>
                    <w:ins w:id="3014" w:author="nsmith" w:date="2022-02-27T20:12:00Z"/>
                    <w:sz w:val="10"/>
                  </w:rPr>
                </w:rPrChange>
              </w:rPr>
            </w:pPr>
            <w:ins w:id="3015" w:author="nsmith" w:date="2022-02-27T20:12:00Z">
              <w:r w:rsidRPr="0046223D">
                <w:rPr>
                  <w:sz w:val="12"/>
                  <w:rPrChange w:id="3016" w:author="nsmith" w:date="2022-02-27T20:13:00Z">
                    <w:rPr>
                      <w:sz w:val="10"/>
                    </w:rPr>
                  </w:rPrChange>
                </w:rPr>
                <w:t>Group decision-making</w:t>
              </w:r>
            </w:ins>
          </w:p>
          <w:p w14:paraId="208B971C" w14:textId="77777777" w:rsidR="0046223D" w:rsidRPr="0046223D" w:rsidRDefault="0046223D" w:rsidP="0046223D">
            <w:pPr>
              <w:rPr>
                <w:ins w:id="3017" w:author="nsmith" w:date="2022-02-27T20:12:00Z"/>
                <w:sz w:val="12"/>
                <w:rPrChange w:id="3018" w:author="nsmith" w:date="2022-02-27T20:13:00Z">
                  <w:rPr>
                    <w:ins w:id="3019" w:author="nsmith" w:date="2022-02-27T20:12:00Z"/>
                    <w:sz w:val="10"/>
                  </w:rPr>
                </w:rPrChange>
              </w:rPr>
            </w:pPr>
            <w:ins w:id="3020" w:author="nsmith" w:date="2022-02-27T20:12:00Z">
              <w:r w:rsidRPr="0046223D">
                <w:rPr>
                  <w:sz w:val="12"/>
                  <w:rPrChange w:id="3021" w:author="nsmith" w:date="2022-02-27T20:13:00Z">
                    <w:rPr>
                      <w:sz w:val="10"/>
                    </w:rPr>
                  </w:rPrChange>
                </w:rPr>
                <w:t>Having a voice</w:t>
              </w:r>
            </w:ins>
          </w:p>
          <w:p w14:paraId="2630C705" w14:textId="77777777" w:rsidR="0046223D" w:rsidRPr="0046223D" w:rsidRDefault="0046223D" w:rsidP="0046223D">
            <w:pPr>
              <w:rPr>
                <w:ins w:id="3022" w:author="nsmith" w:date="2022-02-27T20:12:00Z"/>
                <w:sz w:val="12"/>
                <w:rPrChange w:id="3023" w:author="nsmith" w:date="2022-02-27T20:13:00Z">
                  <w:rPr>
                    <w:ins w:id="3024" w:author="nsmith" w:date="2022-02-27T20:12:00Z"/>
                    <w:sz w:val="10"/>
                  </w:rPr>
                </w:rPrChange>
              </w:rPr>
            </w:pPr>
            <w:ins w:id="3025" w:author="nsmith" w:date="2022-02-27T20:12:00Z">
              <w:r w:rsidRPr="0046223D">
                <w:rPr>
                  <w:sz w:val="12"/>
                  <w:rPrChange w:id="3026" w:author="nsmith" w:date="2022-02-27T20:13:00Z">
                    <w:rPr>
                      <w:sz w:val="10"/>
                    </w:rPr>
                  </w:rPrChange>
                </w:rPr>
                <w:t>What motivates behaviour</w:t>
              </w:r>
            </w:ins>
          </w:p>
          <w:p w14:paraId="384FC6FC" w14:textId="77777777" w:rsidR="0046223D" w:rsidRPr="0046223D" w:rsidRDefault="0046223D" w:rsidP="0046223D">
            <w:pPr>
              <w:rPr>
                <w:ins w:id="3027" w:author="nsmith" w:date="2022-02-27T20:12:00Z"/>
                <w:sz w:val="12"/>
                <w:rPrChange w:id="3028" w:author="nsmith" w:date="2022-02-27T20:13:00Z">
                  <w:rPr>
                    <w:ins w:id="3029" w:author="nsmith" w:date="2022-02-27T20:12:00Z"/>
                  </w:rPr>
                </w:rPrChange>
              </w:rPr>
            </w:pPr>
          </w:p>
        </w:tc>
        <w:tc>
          <w:tcPr>
            <w:tcW w:w="1347" w:type="dxa"/>
            <w:tcPrChange w:id="3030" w:author="nsmith" w:date="2022-02-27T20:13:00Z">
              <w:tcPr>
                <w:tcW w:w="1346" w:type="dxa"/>
              </w:tcPr>
            </w:tcPrChange>
          </w:tcPr>
          <w:p w14:paraId="679185EA" w14:textId="77777777" w:rsidR="0046223D" w:rsidRPr="0046223D" w:rsidRDefault="0046223D" w:rsidP="0046223D">
            <w:pPr>
              <w:rPr>
                <w:ins w:id="3031" w:author="nsmith" w:date="2022-02-27T20:12:00Z"/>
                <w:sz w:val="12"/>
                <w:rPrChange w:id="3032" w:author="nsmith" w:date="2022-02-27T20:13:00Z">
                  <w:rPr>
                    <w:ins w:id="3033" w:author="nsmith" w:date="2022-02-27T20:12:00Z"/>
                    <w:sz w:val="10"/>
                  </w:rPr>
                </w:rPrChange>
              </w:rPr>
            </w:pPr>
            <w:ins w:id="3034" w:author="nsmith" w:date="2022-02-27T20:12:00Z">
              <w:r w:rsidRPr="0046223D">
                <w:rPr>
                  <w:sz w:val="12"/>
                  <w:rPrChange w:id="3035" w:author="nsmith" w:date="2022-02-27T20:13:00Z">
                    <w:rPr>
                      <w:sz w:val="10"/>
                    </w:rPr>
                  </w:rPrChange>
                </w:rPr>
                <w:t>Challenging assumptions</w:t>
              </w:r>
            </w:ins>
          </w:p>
          <w:p w14:paraId="54CB5014" w14:textId="77777777" w:rsidR="0046223D" w:rsidRPr="0046223D" w:rsidRDefault="0046223D" w:rsidP="0046223D">
            <w:pPr>
              <w:rPr>
                <w:ins w:id="3036" w:author="nsmith" w:date="2022-02-27T20:12:00Z"/>
                <w:sz w:val="12"/>
                <w:rPrChange w:id="3037" w:author="nsmith" w:date="2022-02-27T20:13:00Z">
                  <w:rPr>
                    <w:ins w:id="3038" w:author="nsmith" w:date="2022-02-27T20:12:00Z"/>
                    <w:sz w:val="10"/>
                  </w:rPr>
                </w:rPrChange>
              </w:rPr>
            </w:pPr>
            <w:ins w:id="3039" w:author="nsmith" w:date="2022-02-27T20:12:00Z">
              <w:r w:rsidRPr="0046223D">
                <w:rPr>
                  <w:sz w:val="12"/>
                  <w:rPrChange w:id="3040" w:author="nsmith" w:date="2022-02-27T20:13:00Z">
                    <w:rPr>
                      <w:sz w:val="10"/>
                    </w:rPr>
                  </w:rPrChange>
                </w:rPr>
                <w:t>Judging by appearance</w:t>
              </w:r>
            </w:ins>
          </w:p>
          <w:p w14:paraId="16CBE297" w14:textId="77777777" w:rsidR="0046223D" w:rsidRPr="0046223D" w:rsidRDefault="0046223D" w:rsidP="0046223D">
            <w:pPr>
              <w:rPr>
                <w:ins w:id="3041" w:author="nsmith" w:date="2022-02-27T20:12:00Z"/>
                <w:sz w:val="12"/>
                <w:rPrChange w:id="3042" w:author="nsmith" w:date="2022-02-27T20:13:00Z">
                  <w:rPr>
                    <w:ins w:id="3043" w:author="nsmith" w:date="2022-02-27T20:12:00Z"/>
                    <w:sz w:val="10"/>
                  </w:rPr>
                </w:rPrChange>
              </w:rPr>
            </w:pPr>
            <w:ins w:id="3044" w:author="nsmith" w:date="2022-02-27T20:12:00Z">
              <w:r w:rsidRPr="0046223D">
                <w:rPr>
                  <w:sz w:val="12"/>
                  <w:rPrChange w:id="3045" w:author="nsmith" w:date="2022-02-27T20:13:00Z">
                    <w:rPr>
                      <w:sz w:val="10"/>
                    </w:rPr>
                  </w:rPrChange>
                </w:rPr>
                <w:t>Accepting self and others</w:t>
              </w:r>
            </w:ins>
          </w:p>
          <w:p w14:paraId="26C06DBC" w14:textId="77777777" w:rsidR="0046223D" w:rsidRPr="0046223D" w:rsidRDefault="0046223D" w:rsidP="0046223D">
            <w:pPr>
              <w:rPr>
                <w:ins w:id="3046" w:author="nsmith" w:date="2022-02-27T20:12:00Z"/>
                <w:sz w:val="12"/>
                <w:rPrChange w:id="3047" w:author="nsmith" w:date="2022-02-27T20:13:00Z">
                  <w:rPr>
                    <w:ins w:id="3048" w:author="nsmith" w:date="2022-02-27T20:12:00Z"/>
                    <w:sz w:val="10"/>
                  </w:rPr>
                </w:rPrChange>
              </w:rPr>
            </w:pPr>
            <w:ins w:id="3049" w:author="nsmith" w:date="2022-02-27T20:12:00Z">
              <w:r w:rsidRPr="0046223D">
                <w:rPr>
                  <w:sz w:val="12"/>
                  <w:rPrChange w:id="3050" w:author="nsmith" w:date="2022-02-27T20:13:00Z">
                    <w:rPr>
                      <w:sz w:val="10"/>
                    </w:rPr>
                  </w:rPrChange>
                </w:rPr>
                <w:t>Understanding influences</w:t>
              </w:r>
            </w:ins>
          </w:p>
          <w:p w14:paraId="3F3E8596" w14:textId="77777777" w:rsidR="0046223D" w:rsidRPr="0046223D" w:rsidRDefault="0046223D" w:rsidP="0046223D">
            <w:pPr>
              <w:rPr>
                <w:ins w:id="3051" w:author="nsmith" w:date="2022-02-27T20:12:00Z"/>
                <w:sz w:val="12"/>
                <w:rPrChange w:id="3052" w:author="nsmith" w:date="2022-02-27T20:13:00Z">
                  <w:rPr>
                    <w:ins w:id="3053" w:author="nsmith" w:date="2022-02-27T20:12:00Z"/>
                    <w:sz w:val="10"/>
                  </w:rPr>
                </w:rPrChange>
              </w:rPr>
            </w:pPr>
            <w:ins w:id="3054" w:author="nsmith" w:date="2022-02-27T20:12:00Z">
              <w:r w:rsidRPr="0046223D">
                <w:rPr>
                  <w:sz w:val="12"/>
                  <w:rPrChange w:id="3055" w:author="nsmith" w:date="2022-02-27T20:13:00Z">
                    <w:rPr>
                      <w:sz w:val="10"/>
                    </w:rPr>
                  </w:rPrChange>
                </w:rPr>
                <w:t>Understanding bullying</w:t>
              </w:r>
            </w:ins>
          </w:p>
          <w:p w14:paraId="5C979F7C" w14:textId="77777777" w:rsidR="0046223D" w:rsidRPr="0046223D" w:rsidRDefault="0046223D" w:rsidP="0046223D">
            <w:pPr>
              <w:rPr>
                <w:ins w:id="3056" w:author="nsmith" w:date="2022-02-27T20:12:00Z"/>
                <w:sz w:val="12"/>
                <w:rPrChange w:id="3057" w:author="nsmith" w:date="2022-02-27T20:13:00Z">
                  <w:rPr>
                    <w:ins w:id="3058" w:author="nsmith" w:date="2022-02-27T20:12:00Z"/>
                    <w:sz w:val="10"/>
                  </w:rPr>
                </w:rPrChange>
              </w:rPr>
            </w:pPr>
            <w:ins w:id="3059" w:author="nsmith" w:date="2022-02-27T20:12:00Z">
              <w:r w:rsidRPr="0046223D">
                <w:rPr>
                  <w:sz w:val="12"/>
                  <w:rPrChange w:id="3060" w:author="nsmith" w:date="2022-02-27T20:13:00Z">
                    <w:rPr>
                      <w:sz w:val="10"/>
                    </w:rPr>
                  </w:rPrChange>
                </w:rPr>
                <w:t>Problem-solving</w:t>
              </w:r>
            </w:ins>
          </w:p>
          <w:p w14:paraId="3FCE49A3" w14:textId="77777777" w:rsidR="0046223D" w:rsidRPr="0046223D" w:rsidRDefault="0046223D" w:rsidP="0046223D">
            <w:pPr>
              <w:rPr>
                <w:ins w:id="3061" w:author="nsmith" w:date="2022-02-27T20:12:00Z"/>
                <w:sz w:val="12"/>
                <w:rPrChange w:id="3062" w:author="nsmith" w:date="2022-02-27T20:13:00Z">
                  <w:rPr>
                    <w:ins w:id="3063" w:author="nsmith" w:date="2022-02-27T20:12:00Z"/>
                    <w:sz w:val="10"/>
                  </w:rPr>
                </w:rPrChange>
              </w:rPr>
            </w:pPr>
            <w:ins w:id="3064" w:author="nsmith" w:date="2022-02-27T20:12:00Z">
              <w:r w:rsidRPr="0046223D">
                <w:rPr>
                  <w:sz w:val="12"/>
                  <w:rPrChange w:id="3065" w:author="nsmith" w:date="2022-02-27T20:13:00Z">
                    <w:rPr>
                      <w:sz w:val="10"/>
                    </w:rPr>
                  </w:rPrChange>
                </w:rPr>
                <w:t>Identifying how special and unique everyone is</w:t>
              </w:r>
            </w:ins>
          </w:p>
          <w:p w14:paraId="67EBDA23" w14:textId="77777777" w:rsidR="0046223D" w:rsidRPr="0046223D" w:rsidRDefault="0046223D" w:rsidP="0046223D">
            <w:pPr>
              <w:rPr>
                <w:ins w:id="3066" w:author="nsmith" w:date="2022-02-27T20:12:00Z"/>
                <w:sz w:val="12"/>
                <w:rPrChange w:id="3067" w:author="nsmith" w:date="2022-02-27T20:13:00Z">
                  <w:rPr>
                    <w:ins w:id="3068" w:author="nsmith" w:date="2022-02-27T20:12:00Z"/>
                    <w:sz w:val="10"/>
                  </w:rPr>
                </w:rPrChange>
              </w:rPr>
            </w:pPr>
            <w:ins w:id="3069" w:author="nsmith" w:date="2022-02-27T20:12:00Z">
              <w:r w:rsidRPr="0046223D">
                <w:rPr>
                  <w:sz w:val="12"/>
                  <w:rPrChange w:id="3070" w:author="nsmith" w:date="2022-02-27T20:13:00Z">
                    <w:rPr>
                      <w:sz w:val="10"/>
                    </w:rPr>
                  </w:rPrChange>
                </w:rPr>
                <w:t>First impressions</w:t>
              </w:r>
            </w:ins>
          </w:p>
        </w:tc>
        <w:tc>
          <w:tcPr>
            <w:tcW w:w="1491" w:type="dxa"/>
            <w:tcPrChange w:id="3071" w:author="nsmith" w:date="2022-02-27T20:13:00Z">
              <w:tcPr>
                <w:tcW w:w="1491" w:type="dxa"/>
              </w:tcPr>
            </w:tcPrChange>
          </w:tcPr>
          <w:p w14:paraId="5E1C6E71" w14:textId="77777777" w:rsidR="0046223D" w:rsidRPr="0046223D" w:rsidRDefault="0046223D" w:rsidP="0046223D">
            <w:pPr>
              <w:rPr>
                <w:ins w:id="3072" w:author="nsmith" w:date="2022-02-27T20:12:00Z"/>
                <w:sz w:val="12"/>
                <w:rPrChange w:id="3073" w:author="nsmith" w:date="2022-02-27T20:13:00Z">
                  <w:rPr>
                    <w:ins w:id="3074" w:author="nsmith" w:date="2022-02-27T20:12:00Z"/>
                    <w:sz w:val="10"/>
                  </w:rPr>
                </w:rPrChange>
              </w:rPr>
            </w:pPr>
            <w:ins w:id="3075" w:author="nsmith" w:date="2022-02-27T20:12:00Z">
              <w:r w:rsidRPr="0046223D">
                <w:rPr>
                  <w:sz w:val="12"/>
                  <w:rPrChange w:id="3076" w:author="nsmith" w:date="2022-02-27T20:13:00Z">
                    <w:rPr>
                      <w:sz w:val="10"/>
                    </w:rPr>
                  </w:rPrChange>
                </w:rPr>
                <w:t>Hopes and dreams</w:t>
              </w:r>
            </w:ins>
          </w:p>
          <w:p w14:paraId="03C5DD51" w14:textId="77777777" w:rsidR="0046223D" w:rsidRPr="0046223D" w:rsidRDefault="0046223D" w:rsidP="0046223D">
            <w:pPr>
              <w:rPr>
                <w:ins w:id="3077" w:author="nsmith" w:date="2022-02-27T20:12:00Z"/>
                <w:sz w:val="12"/>
                <w:rPrChange w:id="3078" w:author="nsmith" w:date="2022-02-27T20:13:00Z">
                  <w:rPr>
                    <w:ins w:id="3079" w:author="nsmith" w:date="2022-02-27T20:12:00Z"/>
                    <w:sz w:val="10"/>
                  </w:rPr>
                </w:rPrChange>
              </w:rPr>
            </w:pPr>
            <w:ins w:id="3080" w:author="nsmith" w:date="2022-02-27T20:12:00Z">
              <w:r w:rsidRPr="0046223D">
                <w:rPr>
                  <w:sz w:val="12"/>
                  <w:rPrChange w:id="3081" w:author="nsmith" w:date="2022-02-27T20:13:00Z">
                    <w:rPr>
                      <w:sz w:val="10"/>
                    </w:rPr>
                  </w:rPrChange>
                </w:rPr>
                <w:t>Overcoming disappointment</w:t>
              </w:r>
            </w:ins>
          </w:p>
          <w:p w14:paraId="58C80DFE" w14:textId="77777777" w:rsidR="0046223D" w:rsidRPr="0046223D" w:rsidRDefault="0046223D" w:rsidP="0046223D">
            <w:pPr>
              <w:rPr>
                <w:ins w:id="3082" w:author="nsmith" w:date="2022-02-27T20:12:00Z"/>
                <w:sz w:val="12"/>
                <w:rPrChange w:id="3083" w:author="nsmith" w:date="2022-02-27T20:13:00Z">
                  <w:rPr>
                    <w:ins w:id="3084" w:author="nsmith" w:date="2022-02-27T20:12:00Z"/>
                    <w:sz w:val="10"/>
                  </w:rPr>
                </w:rPrChange>
              </w:rPr>
            </w:pPr>
            <w:ins w:id="3085" w:author="nsmith" w:date="2022-02-27T20:12:00Z">
              <w:r w:rsidRPr="0046223D">
                <w:rPr>
                  <w:sz w:val="12"/>
                  <w:rPrChange w:id="3086" w:author="nsmith" w:date="2022-02-27T20:13:00Z">
                    <w:rPr>
                      <w:sz w:val="10"/>
                    </w:rPr>
                  </w:rPrChange>
                </w:rPr>
                <w:t>Creating new, realistic dreams</w:t>
              </w:r>
            </w:ins>
          </w:p>
          <w:p w14:paraId="0DCDB181" w14:textId="77777777" w:rsidR="0046223D" w:rsidRPr="0046223D" w:rsidRDefault="0046223D" w:rsidP="0046223D">
            <w:pPr>
              <w:rPr>
                <w:ins w:id="3087" w:author="nsmith" w:date="2022-02-27T20:12:00Z"/>
                <w:sz w:val="12"/>
                <w:rPrChange w:id="3088" w:author="nsmith" w:date="2022-02-27T20:13:00Z">
                  <w:rPr>
                    <w:ins w:id="3089" w:author="nsmith" w:date="2022-02-27T20:12:00Z"/>
                    <w:sz w:val="10"/>
                  </w:rPr>
                </w:rPrChange>
              </w:rPr>
            </w:pPr>
            <w:ins w:id="3090" w:author="nsmith" w:date="2022-02-27T20:12:00Z">
              <w:r w:rsidRPr="0046223D">
                <w:rPr>
                  <w:sz w:val="12"/>
                  <w:rPrChange w:id="3091" w:author="nsmith" w:date="2022-02-27T20:13:00Z">
                    <w:rPr>
                      <w:sz w:val="10"/>
                    </w:rPr>
                  </w:rPrChange>
                </w:rPr>
                <w:t>Achieving goals</w:t>
              </w:r>
            </w:ins>
          </w:p>
          <w:p w14:paraId="271F4861" w14:textId="77777777" w:rsidR="0046223D" w:rsidRPr="0046223D" w:rsidRDefault="0046223D" w:rsidP="0046223D">
            <w:pPr>
              <w:rPr>
                <w:ins w:id="3092" w:author="nsmith" w:date="2022-02-27T20:12:00Z"/>
                <w:sz w:val="12"/>
                <w:rPrChange w:id="3093" w:author="nsmith" w:date="2022-02-27T20:13:00Z">
                  <w:rPr>
                    <w:ins w:id="3094" w:author="nsmith" w:date="2022-02-27T20:12:00Z"/>
                    <w:sz w:val="10"/>
                  </w:rPr>
                </w:rPrChange>
              </w:rPr>
            </w:pPr>
            <w:ins w:id="3095" w:author="nsmith" w:date="2022-02-27T20:12:00Z">
              <w:r w:rsidRPr="0046223D">
                <w:rPr>
                  <w:sz w:val="12"/>
                  <w:rPrChange w:id="3096" w:author="nsmith" w:date="2022-02-27T20:13:00Z">
                    <w:rPr>
                      <w:sz w:val="10"/>
                    </w:rPr>
                  </w:rPrChange>
                </w:rPr>
                <w:t>Working in a group</w:t>
              </w:r>
            </w:ins>
          </w:p>
          <w:p w14:paraId="762872A6" w14:textId="77777777" w:rsidR="0046223D" w:rsidRPr="0046223D" w:rsidRDefault="0046223D" w:rsidP="0046223D">
            <w:pPr>
              <w:rPr>
                <w:ins w:id="3097" w:author="nsmith" w:date="2022-02-27T20:12:00Z"/>
                <w:sz w:val="12"/>
                <w:rPrChange w:id="3098" w:author="nsmith" w:date="2022-02-27T20:13:00Z">
                  <w:rPr>
                    <w:ins w:id="3099" w:author="nsmith" w:date="2022-02-27T20:12:00Z"/>
                    <w:sz w:val="10"/>
                  </w:rPr>
                </w:rPrChange>
              </w:rPr>
            </w:pPr>
            <w:ins w:id="3100" w:author="nsmith" w:date="2022-02-27T20:12:00Z">
              <w:r w:rsidRPr="0046223D">
                <w:rPr>
                  <w:sz w:val="12"/>
                  <w:rPrChange w:id="3101" w:author="nsmith" w:date="2022-02-27T20:13:00Z">
                    <w:rPr>
                      <w:sz w:val="10"/>
                    </w:rPr>
                  </w:rPrChange>
                </w:rPr>
                <w:t>Celebrating contributions</w:t>
              </w:r>
            </w:ins>
          </w:p>
          <w:p w14:paraId="08C33A1A" w14:textId="77777777" w:rsidR="0046223D" w:rsidRPr="0046223D" w:rsidRDefault="0046223D" w:rsidP="0046223D">
            <w:pPr>
              <w:rPr>
                <w:ins w:id="3102" w:author="nsmith" w:date="2022-02-27T20:12:00Z"/>
                <w:sz w:val="12"/>
                <w:rPrChange w:id="3103" w:author="nsmith" w:date="2022-02-27T20:13:00Z">
                  <w:rPr>
                    <w:ins w:id="3104" w:author="nsmith" w:date="2022-02-27T20:12:00Z"/>
                    <w:sz w:val="10"/>
                  </w:rPr>
                </w:rPrChange>
              </w:rPr>
            </w:pPr>
            <w:ins w:id="3105" w:author="nsmith" w:date="2022-02-27T20:12:00Z">
              <w:r w:rsidRPr="0046223D">
                <w:rPr>
                  <w:sz w:val="12"/>
                  <w:rPrChange w:id="3106" w:author="nsmith" w:date="2022-02-27T20:13:00Z">
                    <w:rPr>
                      <w:sz w:val="10"/>
                    </w:rPr>
                  </w:rPrChange>
                </w:rPr>
                <w:t>Resilience</w:t>
              </w:r>
            </w:ins>
          </w:p>
          <w:p w14:paraId="4498AB39" w14:textId="77777777" w:rsidR="0046223D" w:rsidRPr="0046223D" w:rsidRDefault="0046223D" w:rsidP="0046223D">
            <w:pPr>
              <w:rPr>
                <w:ins w:id="3107" w:author="nsmith" w:date="2022-02-27T20:12:00Z"/>
                <w:sz w:val="12"/>
                <w:rPrChange w:id="3108" w:author="nsmith" w:date="2022-02-27T20:13:00Z">
                  <w:rPr>
                    <w:ins w:id="3109" w:author="nsmith" w:date="2022-02-27T20:12:00Z"/>
                    <w:sz w:val="10"/>
                  </w:rPr>
                </w:rPrChange>
              </w:rPr>
            </w:pPr>
            <w:ins w:id="3110" w:author="nsmith" w:date="2022-02-27T20:12:00Z">
              <w:r w:rsidRPr="0046223D">
                <w:rPr>
                  <w:sz w:val="12"/>
                  <w:rPrChange w:id="3111" w:author="nsmith" w:date="2022-02-27T20:13:00Z">
                    <w:rPr>
                      <w:sz w:val="10"/>
                    </w:rPr>
                  </w:rPrChange>
                </w:rPr>
                <w:t>Positive attitudes</w:t>
              </w:r>
            </w:ins>
          </w:p>
        </w:tc>
        <w:tc>
          <w:tcPr>
            <w:tcW w:w="1622" w:type="dxa"/>
            <w:tcPrChange w:id="3112" w:author="nsmith" w:date="2022-02-27T20:13:00Z">
              <w:tcPr>
                <w:tcW w:w="1621" w:type="dxa"/>
              </w:tcPr>
            </w:tcPrChange>
          </w:tcPr>
          <w:p w14:paraId="2FED70E4" w14:textId="77777777" w:rsidR="0046223D" w:rsidRPr="0046223D" w:rsidRDefault="0046223D" w:rsidP="0046223D">
            <w:pPr>
              <w:rPr>
                <w:ins w:id="3113" w:author="nsmith" w:date="2022-02-27T20:12:00Z"/>
                <w:sz w:val="12"/>
                <w:rPrChange w:id="3114" w:author="nsmith" w:date="2022-02-27T20:13:00Z">
                  <w:rPr>
                    <w:ins w:id="3115" w:author="nsmith" w:date="2022-02-27T20:12:00Z"/>
                    <w:sz w:val="10"/>
                  </w:rPr>
                </w:rPrChange>
              </w:rPr>
            </w:pPr>
            <w:ins w:id="3116" w:author="nsmith" w:date="2022-02-27T20:12:00Z">
              <w:r w:rsidRPr="0046223D">
                <w:rPr>
                  <w:sz w:val="12"/>
                  <w:rPrChange w:id="3117" w:author="nsmith" w:date="2022-02-27T20:13:00Z">
                    <w:rPr>
                      <w:sz w:val="10"/>
                    </w:rPr>
                  </w:rPrChange>
                </w:rPr>
                <w:t xml:space="preserve">Healthier friendships </w:t>
              </w:r>
            </w:ins>
          </w:p>
          <w:p w14:paraId="4310A3BC" w14:textId="77777777" w:rsidR="0046223D" w:rsidRPr="0046223D" w:rsidRDefault="0046223D" w:rsidP="0046223D">
            <w:pPr>
              <w:rPr>
                <w:ins w:id="3118" w:author="nsmith" w:date="2022-02-27T20:12:00Z"/>
                <w:sz w:val="12"/>
                <w:rPrChange w:id="3119" w:author="nsmith" w:date="2022-02-27T20:13:00Z">
                  <w:rPr>
                    <w:ins w:id="3120" w:author="nsmith" w:date="2022-02-27T20:12:00Z"/>
                    <w:sz w:val="10"/>
                  </w:rPr>
                </w:rPrChange>
              </w:rPr>
            </w:pPr>
            <w:ins w:id="3121" w:author="nsmith" w:date="2022-02-27T20:12:00Z">
              <w:r w:rsidRPr="0046223D">
                <w:rPr>
                  <w:sz w:val="12"/>
                  <w:rPrChange w:id="3122" w:author="nsmith" w:date="2022-02-27T20:13:00Z">
                    <w:rPr>
                      <w:sz w:val="10"/>
                    </w:rPr>
                  </w:rPrChange>
                </w:rPr>
                <w:t>Group dynamics</w:t>
              </w:r>
            </w:ins>
          </w:p>
          <w:p w14:paraId="70663305" w14:textId="77777777" w:rsidR="0046223D" w:rsidRPr="0046223D" w:rsidRDefault="0046223D" w:rsidP="0046223D">
            <w:pPr>
              <w:rPr>
                <w:ins w:id="3123" w:author="nsmith" w:date="2022-02-27T20:12:00Z"/>
                <w:sz w:val="12"/>
                <w:rPrChange w:id="3124" w:author="nsmith" w:date="2022-02-27T20:13:00Z">
                  <w:rPr>
                    <w:ins w:id="3125" w:author="nsmith" w:date="2022-02-27T20:12:00Z"/>
                    <w:sz w:val="10"/>
                  </w:rPr>
                </w:rPrChange>
              </w:rPr>
            </w:pPr>
            <w:ins w:id="3126" w:author="nsmith" w:date="2022-02-27T20:12:00Z">
              <w:r w:rsidRPr="0046223D">
                <w:rPr>
                  <w:sz w:val="12"/>
                  <w:rPrChange w:id="3127" w:author="nsmith" w:date="2022-02-27T20:13:00Z">
                    <w:rPr>
                      <w:sz w:val="10"/>
                    </w:rPr>
                  </w:rPrChange>
                </w:rPr>
                <w:t>Smoking</w:t>
              </w:r>
            </w:ins>
          </w:p>
          <w:p w14:paraId="1BC02AD9" w14:textId="77777777" w:rsidR="0046223D" w:rsidRPr="0046223D" w:rsidRDefault="0046223D" w:rsidP="0046223D">
            <w:pPr>
              <w:rPr>
                <w:ins w:id="3128" w:author="nsmith" w:date="2022-02-27T20:12:00Z"/>
                <w:sz w:val="12"/>
                <w:rPrChange w:id="3129" w:author="nsmith" w:date="2022-02-27T20:13:00Z">
                  <w:rPr>
                    <w:ins w:id="3130" w:author="nsmith" w:date="2022-02-27T20:12:00Z"/>
                    <w:sz w:val="10"/>
                  </w:rPr>
                </w:rPrChange>
              </w:rPr>
            </w:pPr>
            <w:ins w:id="3131" w:author="nsmith" w:date="2022-02-27T20:12:00Z">
              <w:r w:rsidRPr="0046223D">
                <w:rPr>
                  <w:sz w:val="12"/>
                  <w:rPrChange w:id="3132" w:author="nsmith" w:date="2022-02-27T20:13:00Z">
                    <w:rPr>
                      <w:sz w:val="10"/>
                    </w:rPr>
                  </w:rPrChange>
                </w:rPr>
                <w:t>Alcohol</w:t>
              </w:r>
            </w:ins>
          </w:p>
          <w:p w14:paraId="36388D31" w14:textId="77777777" w:rsidR="0046223D" w:rsidRPr="0046223D" w:rsidRDefault="0046223D" w:rsidP="0046223D">
            <w:pPr>
              <w:rPr>
                <w:ins w:id="3133" w:author="nsmith" w:date="2022-02-27T20:12:00Z"/>
                <w:sz w:val="12"/>
                <w:rPrChange w:id="3134" w:author="nsmith" w:date="2022-02-27T20:13:00Z">
                  <w:rPr>
                    <w:ins w:id="3135" w:author="nsmith" w:date="2022-02-27T20:12:00Z"/>
                    <w:sz w:val="10"/>
                  </w:rPr>
                </w:rPrChange>
              </w:rPr>
            </w:pPr>
            <w:ins w:id="3136" w:author="nsmith" w:date="2022-02-27T20:12:00Z">
              <w:r w:rsidRPr="0046223D">
                <w:rPr>
                  <w:sz w:val="12"/>
                  <w:rPrChange w:id="3137" w:author="nsmith" w:date="2022-02-27T20:13:00Z">
                    <w:rPr>
                      <w:sz w:val="10"/>
                    </w:rPr>
                  </w:rPrChange>
                </w:rPr>
                <w:t>Assertiveness</w:t>
              </w:r>
            </w:ins>
          </w:p>
          <w:p w14:paraId="328D59C8" w14:textId="77777777" w:rsidR="0046223D" w:rsidRPr="0046223D" w:rsidRDefault="0046223D" w:rsidP="0046223D">
            <w:pPr>
              <w:rPr>
                <w:ins w:id="3138" w:author="nsmith" w:date="2022-02-27T20:12:00Z"/>
                <w:sz w:val="12"/>
                <w:rPrChange w:id="3139" w:author="nsmith" w:date="2022-02-27T20:13:00Z">
                  <w:rPr>
                    <w:ins w:id="3140" w:author="nsmith" w:date="2022-02-27T20:12:00Z"/>
                    <w:sz w:val="10"/>
                  </w:rPr>
                </w:rPrChange>
              </w:rPr>
            </w:pPr>
            <w:ins w:id="3141" w:author="nsmith" w:date="2022-02-27T20:12:00Z">
              <w:r w:rsidRPr="0046223D">
                <w:rPr>
                  <w:sz w:val="12"/>
                  <w:rPrChange w:id="3142" w:author="nsmith" w:date="2022-02-27T20:13:00Z">
                    <w:rPr>
                      <w:sz w:val="10"/>
                    </w:rPr>
                  </w:rPrChange>
                </w:rPr>
                <w:t>Peer pressure</w:t>
              </w:r>
            </w:ins>
          </w:p>
          <w:p w14:paraId="73BA2458" w14:textId="77777777" w:rsidR="0046223D" w:rsidRPr="0046223D" w:rsidRDefault="0046223D" w:rsidP="0046223D">
            <w:pPr>
              <w:rPr>
                <w:ins w:id="3143" w:author="nsmith" w:date="2022-02-27T20:12:00Z"/>
                <w:sz w:val="12"/>
                <w:rPrChange w:id="3144" w:author="nsmith" w:date="2022-02-27T20:13:00Z">
                  <w:rPr>
                    <w:ins w:id="3145" w:author="nsmith" w:date="2022-02-27T20:12:00Z"/>
                    <w:sz w:val="10"/>
                  </w:rPr>
                </w:rPrChange>
              </w:rPr>
            </w:pPr>
            <w:ins w:id="3146" w:author="nsmith" w:date="2022-02-27T20:12:00Z">
              <w:r w:rsidRPr="0046223D">
                <w:rPr>
                  <w:sz w:val="12"/>
                  <w:rPrChange w:id="3147" w:author="nsmith" w:date="2022-02-27T20:13:00Z">
                    <w:rPr>
                      <w:sz w:val="10"/>
                    </w:rPr>
                  </w:rPrChange>
                </w:rPr>
                <w:t>Celebrating inner strength</w:t>
              </w:r>
            </w:ins>
          </w:p>
        </w:tc>
        <w:tc>
          <w:tcPr>
            <w:tcW w:w="1659" w:type="dxa"/>
            <w:tcPrChange w:id="3148" w:author="nsmith" w:date="2022-02-27T20:13:00Z">
              <w:tcPr>
                <w:tcW w:w="1659" w:type="dxa"/>
              </w:tcPr>
            </w:tcPrChange>
          </w:tcPr>
          <w:p w14:paraId="47114A3D" w14:textId="77777777" w:rsidR="0046223D" w:rsidRPr="0046223D" w:rsidRDefault="0046223D" w:rsidP="0046223D">
            <w:pPr>
              <w:rPr>
                <w:ins w:id="3149" w:author="nsmith" w:date="2022-02-27T20:12:00Z"/>
                <w:sz w:val="12"/>
                <w:rPrChange w:id="3150" w:author="nsmith" w:date="2022-02-27T20:13:00Z">
                  <w:rPr>
                    <w:ins w:id="3151" w:author="nsmith" w:date="2022-02-27T20:12:00Z"/>
                    <w:sz w:val="10"/>
                  </w:rPr>
                </w:rPrChange>
              </w:rPr>
            </w:pPr>
            <w:ins w:id="3152" w:author="nsmith" w:date="2022-02-27T20:12:00Z">
              <w:r w:rsidRPr="0046223D">
                <w:rPr>
                  <w:sz w:val="12"/>
                  <w:rPrChange w:id="3153" w:author="nsmith" w:date="2022-02-27T20:13:00Z">
                    <w:rPr>
                      <w:sz w:val="10"/>
                    </w:rPr>
                  </w:rPrChange>
                </w:rPr>
                <w:t>Jealousy</w:t>
              </w:r>
            </w:ins>
          </w:p>
          <w:p w14:paraId="7D59F32D" w14:textId="77777777" w:rsidR="0046223D" w:rsidRPr="0046223D" w:rsidRDefault="0046223D" w:rsidP="0046223D">
            <w:pPr>
              <w:rPr>
                <w:ins w:id="3154" w:author="nsmith" w:date="2022-02-27T20:12:00Z"/>
                <w:sz w:val="12"/>
                <w:rPrChange w:id="3155" w:author="nsmith" w:date="2022-02-27T20:13:00Z">
                  <w:rPr>
                    <w:ins w:id="3156" w:author="nsmith" w:date="2022-02-27T20:12:00Z"/>
                    <w:sz w:val="10"/>
                  </w:rPr>
                </w:rPrChange>
              </w:rPr>
            </w:pPr>
            <w:ins w:id="3157" w:author="nsmith" w:date="2022-02-27T20:12:00Z">
              <w:r w:rsidRPr="0046223D">
                <w:rPr>
                  <w:sz w:val="12"/>
                  <w:rPrChange w:id="3158" w:author="nsmith" w:date="2022-02-27T20:13:00Z">
                    <w:rPr>
                      <w:sz w:val="10"/>
                    </w:rPr>
                  </w:rPrChange>
                </w:rPr>
                <w:t>Love and loss</w:t>
              </w:r>
            </w:ins>
          </w:p>
          <w:p w14:paraId="7ED31090" w14:textId="77777777" w:rsidR="0046223D" w:rsidRPr="0046223D" w:rsidRDefault="0046223D" w:rsidP="0046223D">
            <w:pPr>
              <w:rPr>
                <w:ins w:id="3159" w:author="nsmith" w:date="2022-02-27T20:12:00Z"/>
                <w:sz w:val="12"/>
                <w:rPrChange w:id="3160" w:author="nsmith" w:date="2022-02-27T20:13:00Z">
                  <w:rPr>
                    <w:ins w:id="3161" w:author="nsmith" w:date="2022-02-27T20:12:00Z"/>
                    <w:sz w:val="10"/>
                  </w:rPr>
                </w:rPrChange>
              </w:rPr>
            </w:pPr>
            <w:ins w:id="3162" w:author="nsmith" w:date="2022-02-27T20:12:00Z">
              <w:r w:rsidRPr="0046223D">
                <w:rPr>
                  <w:sz w:val="12"/>
                  <w:rPrChange w:id="3163" w:author="nsmith" w:date="2022-02-27T20:13:00Z">
                    <w:rPr>
                      <w:sz w:val="10"/>
                    </w:rPr>
                  </w:rPrChange>
                </w:rPr>
                <w:t>Memories of loved ones</w:t>
              </w:r>
            </w:ins>
          </w:p>
          <w:p w14:paraId="022F510A" w14:textId="77777777" w:rsidR="0046223D" w:rsidRPr="0046223D" w:rsidRDefault="0046223D" w:rsidP="0046223D">
            <w:pPr>
              <w:rPr>
                <w:ins w:id="3164" w:author="nsmith" w:date="2022-02-27T20:12:00Z"/>
                <w:sz w:val="12"/>
                <w:rPrChange w:id="3165" w:author="nsmith" w:date="2022-02-27T20:13:00Z">
                  <w:rPr>
                    <w:ins w:id="3166" w:author="nsmith" w:date="2022-02-27T20:12:00Z"/>
                    <w:sz w:val="10"/>
                  </w:rPr>
                </w:rPrChange>
              </w:rPr>
            </w:pPr>
            <w:ins w:id="3167" w:author="nsmith" w:date="2022-02-27T20:12:00Z">
              <w:r w:rsidRPr="0046223D">
                <w:rPr>
                  <w:sz w:val="12"/>
                  <w:rPrChange w:id="3168" w:author="nsmith" w:date="2022-02-27T20:13:00Z">
                    <w:rPr>
                      <w:sz w:val="10"/>
                    </w:rPr>
                  </w:rPrChange>
                </w:rPr>
                <w:t>Getting on and Falling Out</w:t>
              </w:r>
            </w:ins>
          </w:p>
          <w:p w14:paraId="6C448F52" w14:textId="77777777" w:rsidR="0046223D" w:rsidRPr="0046223D" w:rsidRDefault="0046223D" w:rsidP="0046223D">
            <w:pPr>
              <w:rPr>
                <w:ins w:id="3169" w:author="nsmith" w:date="2022-02-27T20:12:00Z"/>
                <w:sz w:val="12"/>
                <w:rPrChange w:id="3170" w:author="nsmith" w:date="2022-02-27T20:13:00Z">
                  <w:rPr>
                    <w:ins w:id="3171" w:author="nsmith" w:date="2022-02-27T20:12:00Z"/>
                    <w:sz w:val="10"/>
                  </w:rPr>
                </w:rPrChange>
              </w:rPr>
            </w:pPr>
            <w:ins w:id="3172" w:author="nsmith" w:date="2022-02-27T20:12:00Z">
              <w:r w:rsidRPr="0046223D">
                <w:rPr>
                  <w:sz w:val="12"/>
                  <w:rPrChange w:id="3173" w:author="nsmith" w:date="2022-02-27T20:13:00Z">
                    <w:rPr>
                      <w:sz w:val="10"/>
                    </w:rPr>
                  </w:rPrChange>
                </w:rPr>
                <w:t>Girlfriends and Boyfriends</w:t>
              </w:r>
            </w:ins>
          </w:p>
          <w:p w14:paraId="1D3B40D1" w14:textId="77777777" w:rsidR="0046223D" w:rsidRPr="0046223D" w:rsidRDefault="0046223D" w:rsidP="0046223D">
            <w:pPr>
              <w:rPr>
                <w:ins w:id="3174" w:author="nsmith" w:date="2022-02-27T20:12:00Z"/>
                <w:sz w:val="12"/>
                <w:rPrChange w:id="3175" w:author="nsmith" w:date="2022-02-27T20:13:00Z">
                  <w:rPr>
                    <w:ins w:id="3176" w:author="nsmith" w:date="2022-02-27T20:12:00Z"/>
                    <w:sz w:val="10"/>
                  </w:rPr>
                </w:rPrChange>
              </w:rPr>
            </w:pPr>
            <w:ins w:id="3177" w:author="nsmith" w:date="2022-02-27T20:12:00Z">
              <w:r w:rsidRPr="0046223D">
                <w:rPr>
                  <w:sz w:val="12"/>
                  <w:rPrChange w:id="3178" w:author="nsmith" w:date="2022-02-27T20:13:00Z">
                    <w:rPr>
                      <w:sz w:val="10"/>
                    </w:rPr>
                  </w:rPrChange>
                </w:rPr>
                <w:t>Showing appreciation to people and animals</w:t>
              </w:r>
            </w:ins>
          </w:p>
          <w:p w14:paraId="05325E6E" w14:textId="77777777" w:rsidR="0046223D" w:rsidRPr="0046223D" w:rsidRDefault="0046223D" w:rsidP="0046223D">
            <w:pPr>
              <w:rPr>
                <w:ins w:id="3179" w:author="nsmith" w:date="2022-02-27T20:12:00Z"/>
                <w:sz w:val="12"/>
                <w:rPrChange w:id="3180" w:author="nsmith" w:date="2022-02-27T20:13:00Z">
                  <w:rPr>
                    <w:ins w:id="3181" w:author="nsmith" w:date="2022-02-27T20:12:00Z"/>
                    <w:sz w:val="10"/>
                  </w:rPr>
                </w:rPrChange>
              </w:rPr>
            </w:pPr>
          </w:p>
        </w:tc>
        <w:tc>
          <w:tcPr>
            <w:tcW w:w="1493" w:type="dxa"/>
            <w:tcPrChange w:id="3182" w:author="nsmith" w:date="2022-02-27T20:13:00Z">
              <w:tcPr>
                <w:tcW w:w="1491" w:type="dxa"/>
                <w:gridSpan w:val="2"/>
              </w:tcPr>
            </w:tcPrChange>
          </w:tcPr>
          <w:p w14:paraId="3C2252F8" w14:textId="77777777" w:rsidR="00F34A3A" w:rsidRPr="00F34A3A" w:rsidRDefault="00F34A3A" w:rsidP="00F34A3A">
            <w:pPr>
              <w:rPr>
                <w:ins w:id="3183" w:author="NSmith@stjohns.worcs.sch.uk" w:date="2022-12-08T21:24:00Z"/>
                <w:sz w:val="12"/>
                <w:rPrChange w:id="3184" w:author="NSmith@stjohns.worcs.sch.uk" w:date="2022-12-08T21:24:00Z">
                  <w:rPr>
                    <w:ins w:id="3185" w:author="NSmith@stjohns.worcs.sch.uk" w:date="2022-12-08T21:24:00Z"/>
                    <w:sz w:val="10"/>
                  </w:rPr>
                </w:rPrChange>
              </w:rPr>
            </w:pPr>
            <w:ins w:id="3186" w:author="NSmith@stjohns.worcs.sch.uk" w:date="2022-12-08T21:24:00Z">
              <w:r w:rsidRPr="00F34A3A">
                <w:rPr>
                  <w:sz w:val="12"/>
                  <w:rPrChange w:id="3187" w:author="NSmith@stjohns.worcs.sch.uk" w:date="2022-12-08T21:24:00Z">
                    <w:rPr>
                      <w:sz w:val="10"/>
                    </w:rPr>
                  </w:rPrChange>
                </w:rPr>
                <w:t>Being unique</w:t>
              </w:r>
            </w:ins>
          </w:p>
          <w:p w14:paraId="0BD5B909" w14:textId="77777777" w:rsidR="00F34A3A" w:rsidRPr="00F34A3A" w:rsidRDefault="00F34A3A" w:rsidP="00F34A3A">
            <w:pPr>
              <w:rPr>
                <w:ins w:id="3188" w:author="NSmith@stjohns.worcs.sch.uk" w:date="2022-12-08T21:24:00Z"/>
                <w:sz w:val="12"/>
                <w:rPrChange w:id="3189" w:author="NSmith@stjohns.worcs.sch.uk" w:date="2022-12-08T21:24:00Z">
                  <w:rPr>
                    <w:ins w:id="3190" w:author="NSmith@stjohns.worcs.sch.uk" w:date="2022-12-08T21:24:00Z"/>
                    <w:sz w:val="10"/>
                  </w:rPr>
                </w:rPrChange>
              </w:rPr>
            </w:pPr>
            <w:ins w:id="3191" w:author="NSmith@stjohns.worcs.sch.uk" w:date="2022-12-08T21:24:00Z">
              <w:r w:rsidRPr="00F34A3A">
                <w:rPr>
                  <w:sz w:val="12"/>
                  <w:rPrChange w:id="3192" w:author="NSmith@stjohns.worcs.sch.uk" w:date="2022-12-08T21:24:00Z">
                    <w:rPr>
                      <w:sz w:val="10"/>
                    </w:rPr>
                  </w:rPrChange>
                </w:rPr>
                <w:t>Having a baby</w:t>
              </w:r>
            </w:ins>
          </w:p>
          <w:p w14:paraId="21283695" w14:textId="77777777" w:rsidR="00F34A3A" w:rsidRPr="00F34A3A" w:rsidRDefault="00F34A3A" w:rsidP="00F34A3A">
            <w:pPr>
              <w:rPr>
                <w:ins w:id="3193" w:author="NSmith@stjohns.worcs.sch.uk" w:date="2022-12-08T21:24:00Z"/>
                <w:sz w:val="12"/>
                <w:rPrChange w:id="3194" w:author="NSmith@stjohns.worcs.sch.uk" w:date="2022-12-08T21:24:00Z">
                  <w:rPr>
                    <w:ins w:id="3195" w:author="NSmith@stjohns.worcs.sch.uk" w:date="2022-12-08T21:24:00Z"/>
                    <w:sz w:val="10"/>
                  </w:rPr>
                </w:rPrChange>
              </w:rPr>
            </w:pPr>
            <w:ins w:id="3196" w:author="NSmith@stjohns.worcs.sch.uk" w:date="2022-12-08T21:24:00Z">
              <w:r w:rsidRPr="00F34A3A">
                <w:rPr>
                  <w:sz w:val="12"/>
                  <w:rPrChange w:id="3197" w:author="NSmith@stjohns.worcs.sch.uk" w:date="2022-12-08T21:24:00Z">
                    <w:rPr>
                      <w:sz w:val="10"/>
                    </w:rPr>
                  </w:rPrChange>
                </w:rPr>
                <w:t>Girls and puberty</w:t>
              </w:r>
            </w:ins>
          </w:p>
          <w:p w14:paraId="1EC2C155" w14:textId="77777777" w:rsidR="00F34A3A" w:rsidRPr="00F34A3A" w:rsidRDefault="00F34A3A" w:rsidP="00F34A3A">
            <w:pPr>
              <w:rPr>
                <w:ins w:id="3198" w:author="NSmith@stjohns.worcs.sch.uk" w:date="2022-12-08T21:24:00Z"/>
                <w:sz w:val="12"/>
                <w:rPrChange w:id="3199" w:author="NSmith@stjohns.worcs.sch.uk" w:date="2022-12-08T21:24:00Z">
                  <w:rPr>
                    <w:ins w:id="3200" w:author="NSmith@stjohns.worcs.sch.uk" w:date="2022-12-08T21:24:00Z"/>
                    <w:sz w:val="10"/>
                  </w:rPr>
                </w:rPrChange>
              </w:rPr>
            </w:pPr>
            <w:ins w:id="3201" w:author="NSmith@stjohns.worcs.sch.uk" w:date="2022-12-08T21:24:00Z">
              <w:r w:rsidRPr="00F34A3A">
                <w:rPr>
                  <w:sz w:val="12"/>
                  <w:rPrChange w:id="3202" w:author="NSmith@stjohns.worcs.sch.uk" w:date="2022-12-08T21:24:00Z">
                    <w:rPr>
                      <w:sz w:val="10"/>
                    </w:rPr>
                  </w:rPrChange>
                </w:rPr>
                <w:t>Confidence in change</w:t>
              </w:r>
            </w:ins>
          </w:p>
          <w:p w14:paraId="307F8D22" w14:textId="77777777" w:rsidR="00F34A3A" w:rsidRPr="00F34A3A" w:rsidRDefault="00F34A3A" w:rsidP="00F34A3A">
            <w:pPr>
              <w:rPr>
                <w:ins w:id="3203" w:author="NSmith@stjohns.worcs.sch.uk" w:date="2022-12-08T21:24:00Z"/>
                <w:sz w:val="12"/>
                <w:rPrChange w:id="3204" w:author="NSmith@stjohns.worcs.sch.uk" w:date="2022-12-08T21:24:00Z">
                  <w:rPr>
                    <w:ins w:id="3205" w:author="NSmith@stjohns.worcs.sch.uk" w:date="2022-12-08T21:24:00Z"/>
                    <w:sz w:val="10"/>
                  </w:rPr>
                </w:rPrChange>
              </w:rPr>
            </w:pPr>
            <w:ins w:id="3206" w:author="NSmith@stjohns.worcs.sch.uk" w:date="2022-12-08T21:24:00Z">
              <w:r w:rsidRPr="00F34A3A">
                <w:rPr>
                  <w:sz w:val="12"/>
                  <w:rPrChange w:id="3207" w:author="NSmith@stjohns.worcs.sch.uk" w:date="2022-12-08T21:24:00Z">
                    <w:rPr>
                      <w:sz w:val="10"/>
                    </w:rPr>
                  </w:rPrChange>
                </w:rPr>
                <w:t>Accepting change</w:t>
              </w:r>
            </w:ins>
          </w:p>
          <w:p w14:paraId="28560E1F" w14:textId="77777777" w:rsidR="00F34A3A" w:rsidRPr="00F34A3A" w:rsidRDefault="00F34A3A" w:rsidP="00F34A3A">
            <w:pPr>
              <w:rPr>
                <w:ins w:id="3208" w:author="NSmith@stjohns.worcs.sch.uk" w:date="2022-12-08T21:24:00Z"/>
                <w:sz w:val="12"/>
                <w:rPrChange w:id="3209" w:author="NSmith@stjohns.worcs.sch.uk" w:date="2022-12-08T21:24:00Z">
                  <w:rPr>
                    <w:ins w:id="3210" w:author="NSmith@stjohns.worcs.sch.uk" w:date="2022-12-08T21:24:00Z"/>
                    <w:sz w:val="10"/>
                  </w:rPr>
                </w:rPrChange>
              </w:rPr>
            </w:pPr>
            <w:ins w:id="3211" w:author="NSmith@stjohns.worcs.sch.uk" w:date="2022-12-08T21:24:00Z">
              <w:r w:rsidRPr="00F34A3A">
                <w:rPr>
                  <w:sz w:val="12"/>
                  <w:rPrChange w:id="3212" w:author="NSmith@stjohns.worcs.sch.uk" w:date="2022-12-08T21:24:00Z">
                    <w:rPr>
                      <w:sz w:val="10"/>
                    </w:rPr>
                  </w:rPrChange>
                </w:rPr>
                <w:t>Preparing for transition</w:t>
              </w:r>
            </w:ins>
          </w:p>
          <w:p w14:paraId="785D66E4" w14:textId="2B3625C5" w:rsidR="0046223D" w:rsidRPr="00F34A3A" w:rsidDel="00F34A3A" w:rsidRDefault="00F34A3A" w:rsidP="00F34A3A">
            <w:pPr>
              <w:rPr>
                <w:ins w:id="3213" w:author="nsmith" w:date="2022-02-27T20:12:00Z"/>
                <w:del w:id="3214" w:author="NSmith@stjohns.worcs.sch.uk" w:date="2022-12-08T21:24:00Z"/>
                <w:sz w:val="14"/>
                <w:rPrChange w:id="3215" w:author="NSmith@stjohns.worcs.sch.uk" w:date="2022-12-08T21:24:00Z">
                  <w:rPr>
                    <w:ins w:id="3216" w:author="nsmith" w:date="2022-02-27T20:12:00Z"/>
                    <w:del w:id="3217" w:author="NSmith@stjohns.worcs.sch.uk" w:date="2022-12-08T21:24:00Z"/>
                    <w:sz w:val="10"/>
                  </w:rPr>
                </w:rPrChange>
              </w:rPr>
            </w:pPr>
            <w:ins w:id="3218" w:author="NSmith@stjohns.worcs.sch.uk" w:date="2022-12-08T21:24:00Z">
              <w:r w:rsidRPr="00F34A3A">
                <w:rPr>
                  <w:sz w:val="12"/>
                  <w:rPrChange w:id="3219" w:author="NSmith@stjohns.worcs.sch.uk" w:date="2022-12-08T21:24:00Z">
                    <w:rPr>
                      <w:sz w:val="10"/>
                    </w:rPr>
                  </w:rPrChange>
                </w:rPr>
                <w:t>Environmental change</w:t>
              </w:r>
              <w:r w:rsidRPr="00F34A3A" w:rsidDel="00F34A3A">
                <w:rPr>
                  <w:sz w:val="14"/>
                  <w:rPrChange w:id="3220" w:author="NSmith@stjohns.worcs.sch.uk" w:date="2022-12-08T21:24:00Z">
                    <w:rPr>
                      <w:sz w:val="12"/>
                    </w:rPr>
                  </w:rPrChange>
                </w:rPr>
                <w:t xml:space="preserve"> </w:t>
              </w:r>
            </w:ins>
            <w:ins w:id="3221" w:author="nsmith" w:date="2022-02-27T20:12:00Z">
              <w:del w:id="3222" w:author="NSmith@stjohns.worcs.sch.uk" w:date="2022-12-08T21:24:00Z">
                <w:r w:rsidR="0046223D" w:rsidRPr="00F34A3A" w:rsidDel="00F34A3A">
                  <w:rPr>
                    <w:sz w:val="14"/>
                    <w:rPrChange w:id="3223" w:author="NSmith@stjohns.worcs.sch.uk" w:date="2022-12-08T21:24:00Z">
                      <w:rPr>
                        <w:sz w:val="10"/>
                      </w:rPr>
                    </w:rPrChange>
                  </w:rPr>
                  <w:delText>How babies grow</w:delText>
                </w:r>
              </w:del>
            </w:ins>
          </w:p>
          <w:p w14:paraId="32413D3A" w14:textId="18139AAA" w:rsidR="0046223D" w:rsidRPr="0046223D" w:rsidDel="00F34A3A" w:rsidRDefault="0046223D" w:rsidP="0046223D">
            <w:pPr>
              <w:rPr>
                <w:ins w:id="3224" w:author="nsmith" w:date="2022-02-27T20:12:00Z"/>
                <w:del w:id="3225" w:author="NSmith@stjohns.worcs.sch.uk" w:date="2022-12-08T21:24:00Z"/>
                <w:sz w:val="12"/>
                <w:rPrChange w:id="3226" w:author="nsmith" w:date="2022-02-27T20:13:00Z">
                  <w:rPr>
                    <w:ins w:id="3227" w:author="nsmith" w:date="2022-02-27T20:12:00Z"/>
                    <w:del w:id="3228" w:author="NSmith@stjohns.worcs.sch.uk" w:date="2022-12-08T21:24:00Z"/>
                    <w:sz w:val="10"/>
                  </w:rPr>
                </w:rPrChange>
              </w:rPr>
            </w:pPr>
            <w:ins w:id="3229" w:author="nsmith" w:date="2022-02-27T20:12:00Z">
              <w:del w:id="3230" w:author="NSmith@stjohns.worcs.sch.uk" w:date="2022-12-08T21:24:00Z">
                <w:r w:rsidRPr="0046223D" w:rsidDel="00F34A3A">
                  <w:rPr>
                    <w:sz w:val="12"/>
                    <w:rPrChange w:id="3231" w:author="nsmith" w:date="2022-02-27T20:13:00Z">
                      <w:rPr>
                        <w:sz w:val="10"/>
                      </w:rPr>
                    </w:rPrChange>
                  </w:rPr>
                  <w:delText>Understanding a baby’s needs</w:delText>
                </w:r>
              </w:del>
            </w:ins>
          </w:p>
          <w:p w14:paraId="0BD6B26A" w14:textId="69FFC3B9" w:rsidR="0046223D" w:rsidRPr="0046223D" w:rsidDel="00F34A3A" w:rsidRDefault="0046223D" w:rsidP="0046223D">
            <w:pPr>
              <w:rPr>
                <w:ins w:id="3232" w:author="nsmith" w:date="2022-02-27T20:12:00Z"/>
                <w:del w:id="3233" w:author="NSmith@stjohns.worcs.sch.uk" w:date="2022-12-08T21:24:00Z"/>
                <w:sz w:val="12"/>
                <w:rPrChange w:id="3234" w:author="nsmith" w:date="2022-02-27T20:13:00Z">
                  <w:rPr>
                    <w:ins w:id="3235" w:author="nsmith" w:date="2022-02-27T20:12:00Z"/>
                    <w:del w:id="3236" w:author="NSmith@stjohns.worcs.sch.uk" w:date="2022-12-08T21:24:00Z"/>
                    <w:sz w:val="10"/>
                  </w:rPr>
                </w:rPrChange>
              </w:rPr>
            </w:pPr>
            <w:ins w:id="3237" w:author="nsmith" w:date="2022-02-27T20:12:00Z">
              <w:del w:id="3238" w:author="NSmith@stjohns.worcs.sch.uk" w:date="2022-12-08T21:24:00Z">
                <w:r w:rsidRPr="0046223D" w:rsidDel="00F34A3A">
                  <w:rPr>
                    <w:sz w:val="12"/>
                    <w:rPrChange w:id="3239" w:author="nsmith" w:date="2022-02-27T20:13:00Z">
                      <w:rPr>
                        <w:sz w:val="10"/>
                      </w:rPr>
                    </w:rPrChange>
                  </w:rPr>
                  <w:delText>Outside body changes</w:delText>
                </w:r>
              </w:del>
            </w:ins>
          </w:p>
          <w:p w14:paraId="468745E7" w14:textId="0CA96EE4" w:rsidR="0046223D" w:rsidRPr="0046223D" w:rsidDel="00F34A3A" w:rsidRDefault="0046223D" w:rsidP="0046223D">
            <w:pPr>
              <w:rPr>
                <w:ins w:id="3240" w:author="nsmith" w:date="2022-02-27T20:12:00Z"/>
                <w:del w:id="3241" w:author="NSmith@stjohns.worcs.sch.uk" w:date="2022-12-08T21:24:00Z"/>
                <w:sz w:val="12"/>
                <w:rPrChange w:id="3242" w:author="nsmith" w:date="2022-02-27T20:13:00Z">
                  <w:rPr>
                    <w:ins w:id="3243" w:author="nsmith" w:date="2022-02-27T20:12:00Z"/>
                    <w:del w:id="3244" w:author="NSmith@stjohns.worcs.sch.uk" w:date="2022-12-08T21:24:00Z"/>
                    <w:sz w:val="10"/>
                  </w:rPr>
                </w:rPrChange>
              </w:rPr>
            </w:pPr>
            <w:ins w:id="3245" w:author="nsmith" w:date="2022-02-27T20:12:00Z">
              <w:del w:id="3246" w:author="NSmith@stjohns.worcs.sch.uk" w:date="2022-12-08T21:24:00Z">
                <w:r w:rsidRPr="0046223D" w:rsidDel="00F34A3A">
                  <w:rPr>
                    <w:sz w:val="12"/>
                    <w:rPrChange w:id="3247" w:author="nsmith" w:date="2022-02-27T20:13:00Z">
                      <w:rPr>
                        <w:sz w:val="10"/>
                      </w:rPr>
                    </w:rPrChange>
                  </w:rPr>
                  <w:delText>Girls and puberty</w:delText>
                </w:r>
              </w:del>
            </w:ins>
          </w:p>
          <w:p w14:paraId="4E918E00" w14:textId="0A47BAE4" w:rsidR="0046223D" w:rsidRPr="0046223D" w:rsidDel="00F34A3A" w:rsidRDefault="0046223D" w:rsidP="0046223D">
            <w:pPr>
              <w:rPr>
                <w:ins w:id="3248" w:author="nsmith" w:date="2022-02-27T20:12:00Z"/>
                <w:del w:id="3249" w:author="NSmith@stjohns.worcs.sch.uk" w:date="2022-12-08T21:24:00Z"/>
                <w:sz w:val="12"/>
                <w:rPrChange w:id="3250" w:author="nsmith" w:date="2022-02-27T20:13:00Z">
                  <w:rPr>
                    <w:ins w:id="3251" w:author="nsmith" w:date="2022-02-27T20:12:00Z"/>
                    <w:del w:id="3252" w:author="NSmith@stjohns.worcs.sch.uk" w:date="2022-12-08T21:24:00Z"/>
                    <w:sz w:val="10"/>
                  </w:rPr>
                </w:rPrChange>
              </w:rPr>
            </w:pPr>
            <w:ins w:id="3253" w:author="nsmith" w:date="2022-02-27T20:12:00Z">
              <w:del w:id="3254" w:author="NSmith@stjohns.worcs.sch.uk" w:date="2022-12-08T21:24:00Z">
                <w:r w:rsidRPr="0046223D" w:rsidDel="00F34A3A">
                  <w:rPr>
                    <w:sz w:val="12"/>
                    <w:rPrChange w:id="3255" w:author="nsmith" w:date="2022-02-27T20:13:00Z">
                      <w:rPr>
                        <w:sz w:val="10"/>
                      </w:rPr>
                    </w:rPrChange>
                  </w:rPr>
                  <w:delText>Family stereotypes</w:delText>
                </w:r>
              </w:del>
            </w:ins>
          </w:p>
          <w:p w14:paraId="41018319" w14:textId="3B464290" w:rsidR="0046223D" w:rsidRPr="0046223D" w:rsidDel="00F34A3A" w:rsidRDefault="0046223D" w:rsidP="0046223D">
            <w:pPr>
              <w:rPr>
                <w:ins w:id="3256" w:author="nsmith" w:date="2022-02-27T20:12:00Z"/>
                <w:del w:id="3257" w:author="NSmith@stjohns.worcs.sch.uk" w:date="2022-12-08T21:24:00Z"/>
                <w:sz w:val="12"/>
                <w:rPrChange w:id="3258" w:author="nsmith" w:date="2022-02-27T20:13:00Z">
                  <w:rPr>
                    <w:ins w:id="3259" w:author="nsmith" w:date="2022-02-27T20:12:00Z"/>
                    <w:del w:id="3260" w:author="NSmith@stjohns.worcs.sch.uk" w:date="2022-12-08T21:24:00Z"/>
                    <w:sz w:val="10"/>
                  </w:rPr>
                </w:rPrChange>
              </w:rPr>
            </w:pPr>
            <w:ins w:id="3261" w:author="nsmith" w:date="2022-02-27T20:12:00Z">
              <w:del w:id="3262" w:author="NSmith@stjohns.worcs.sch.uk" w:date="2022-12-08T21:24:00Z">
                <w:r w:rsidRPr="0046223D" w:rsidDel="00F34A3A">
                  <w:rPr>
                    <w:sz w:val="12"/>
                    <w:rPrChange w:id="3263" w:author="nsmith" w:date="2022-02-27T20:13:00Z">
                      <w:rPr>
                        <w:sz w:val="10"/>
                      </w:rPr>
                    </w:rPrChange>
                  </w:rPr>
                  <w:delText>Challenging my ideas</w:delText>
                </w:r>
              </w:del>
            </w:ins>
          </w:p>
          <w:p w14:paraId="720F1B8A" w14:textId="11745E44" w:rsidR="0046223D" w:rsidRPr="0046223D" w:rsidRDefault="0046223D" w:rsidP="0046223D">
            <w:pPr>
              <w:rPr>
                <w:ins w:id="3264" w:author="nsmith" w:date="2022-02-27T20:12:00Z"/>
                <w:sz w:val="12"/>
                <w:rPrChange w:id="3265" w:author="nsmith" w:date="2022-02-27T20:13:00Z">
                  <w:rPr>
                    <w:ins w:id="3266" w:author="nsmith" w:date="2022-02-27T20:12:00Z"/>
                    <w:sz w:val="10"/>
                  </w:rPr>
                </w:rPrChange>
              </w:rPr>
            </w:pPr>
            <w:ins w:id="3267" w:author="nsmith" w:date="2022-02-27T20:12:00Z">
              <w:del w:id="3268" w:author="NSmith@stjohns.worcs.sch.uk" w:date="2022-12-08T21:24:00Z">
                <w:r w:rsidRPr="0046223D" w:rsidDel="00F34A3A">
                  <w:rPr>
                    <w:sz w:val="12"/>
                    <w:rPrChange w:id="3269" w:author="nsmith" w:date="2022-02-27T20:13:00Z">
                      <w:rPr>
                        <w:sz w:val="10"/>
                      </w:rPr>
                    </w:rPrChange>
                  </w:rPr>
                  <w:delText>Preparing for transition</w:delText>
                </w:r>
              </w:del>
            </w:ins>
          </w:p>
        </w:tc>
      </w:tr>
      <w:tr w:rsidR="0046223D" w:rsidRPr="0046223D" w14:paraId="4F003125" w14:textId="77777777" w:rsidTr="0046223D">
        <w:tblPrEx>
          <w:tblPrExChange w:id="3270" w:author="nsmith" w:date="2022-02-27T20:13:00Z">
            <w:tblPrEx>
              <w:tblW w:w="10584" w:type="dxa"/>
            </w:tblPrEx>
          </w:tblPrExChange>
        </w:tblPrEx>
        <w:trPr>
          <w:trHeight w:val="1564"/>
          <w:ins w:id="3271" w:author="nsmith" w:date="2022-02-27T20:12:00Z"/>
          <w:trPrChange w:id="3272" w:author="nsmith" w:date="2022-02-27T20:13:00Z">
            <w:trPr>
              <w:trHeight w:val="1564"/>
            </w:trPr>
          </w:trPrChange>
        </w:trPr>
        <w:tc>
          <w:tcPr>
            <w:tcW w:w="1486" w:type="dxa"/>
            <w:shd w:val="clear" w:color="auto" w:fill="DEEAF6" w:themeFill="accent1" w:themeFillTint="33"/>
            <w:tcPrChange w:id="3273" w:author="nsmith" w:date="2022-02-27T20:13:00Z">
              <w:tcPr>
                <w:tcW w:w="1486" w:type="dxa"/>
                <w:shd w:val="clear" w:color="auto" w:fill="DEEAF6" w:themeFill="accent1" w:themeFillTint="33"/>
              </w:tcPr>
            </w:tcPrChange>
          </w:tcPr>
          <w:p w14:paraId="4C65E70F" w14:textId="77777777" w:rsidR="0046223D" w:rsidRDefault="0046223D" w:rsidP="0046223D">
            <w:pPr>
              <w:rPr>
                <w:ins w:id="3274" w:author="nsmith" w:date="2022-02-27T20:12:00Z"/>
              </w:rPr>
            </w:pPr>
            <w:ins w:id="3275" w:author="nsmith" w:date="2022-02-27T20:12:00Z">
              <w:r>
                <w:t>Year 5</w:t>
              </w:r>
            </w:ins>
          </w:p>
          <w:p w14:paraId="7C5E13CC" w14:textId="77777777" w:rsidR="0046223D" w:rsidRDefault="0046223D" w:rsidP="0046223D">
            <w:pPr>
              <w:rPr>
                <w:ins w:id="3276" w:author="nsmith" w:date="2022-02-27T20:12:00Z"/>
              </w:rPr>
            </w:pPr>
          </w:p>
          <w:p w14:paraId="402A61C9" w14:textId="77777777" w:rsidR="0046223D" w:rsidRDefault="0046223D" w:rsidP="0046223D">
            <w:pPr>
              <w:rPr>
                <w:ins w:id="3277" w:author="nsmith" w:date="2022-02-27T20:12:00Z"/>
              </w:rPr>
            </w:pPr>
          </w:p>
          <w:p w14:paraId="34F62C6B" w14:textId="77777777" w:rsidR="0046223D" w:rsidRDefault="0046223D" w:rsidP="0046223D">
            <w:pPr>
              <w:rPr>
                <w:ins w:id="3278" w:author="nsmith" w:date="2022-02-27T20:12:00Z"/>
              </w:rPr>
            </w:pPr>
          </w:p>
          <w:p w14:paraId="6312DAE3" w14:textId="77777777" w:rsidR="0046223D" w:rsidRDefault="0046223D" w:rsidP="0046223D">
            <w:pPr>
              <w:rPr>
                <w:ins w:id="3279" w:author="nsmith" w:date="2022-02-27T20:12:00Z"/>
              </w:rPr>
            </w:pPr>
          </w:p>
          <w:p w14:paraId="65642462" w14:textId="77777777" w:rsidR="0046223D" w:rsidRDefault="0046223D" w:rsidP="0046223D">
            <w:pPr>
              <w:rPr>
                <w:ins w:id="3280" w:author="nsmith" w:date="2022-02-27T20:12:00Z"/>
              </w:rPr>
            </w:pPr>
          </w:p>
        </w:tc>
        <w:tc>
          <w:tcPr>
            <w:tcW w:w="1486" w:type="dxa"/>
            <w:tcPrChange w:id="3281" w:author="nsmith" w:date="2022-02-27T20:13:00Z">
              <w:tcPr>
                <w:tcW w:w="1486" w:type="dxa"/>
              </w:tcPr>
            </w:tcPrChange>
          </w:tcPr>
          <w:p w14:paraId="4DD4AF59" w14:textId="77777777" w:rsidR="0046223D" w:rsidRPr="0046223D" w:rsidRDefault="0046223D" w:rsidP="0046223D">
            <w:pPr>
              <w:rPr>
                <w:ins w:id="3282" w:author="nsmith" w:date="2022-02-27T20:12:00Z"/>
                <w:sz w:val="12"/>
                <w:rPrChange w:id="3283" w:author="nsmith" w:date="2022-02-27T20:13:00Z">
                  <w:rPr>
                    <w:ins w:id="3284" w:author="nsmith" w:date="2022-02-27T20:12:00Z"/>
                    <w:sz w:val="10"/>
                  </w:rPr>
                </w:rPrChange>
              </w:rPr>
            </w:pPr>
            <w:ins w:id="3285" w:author="nsmith" w:date="2022-02-27T20:12:00Z">
              <w:r w:rsidRPr="0046223D">
                <w:rPr>
                  <w:sz w:val="12"/>
                  <w:rPrChange w:id="3286" w:author="nsmith" w:date="2022-02-27T20:13:00Z">
                    <w:rPr>
                      <w:sz w:val="10"/>
                    </w:rPr>
                  </w:rPrChange>
                </w:rPr>
                <w:t>Planning the forthcoming year</w:t>
              </w:r>
            </w:ins>
          </w:p>
          <w:p w14:paraId="7357CAD0" w14:textId="77777777" w:rsidR="0046223D" w:rsidRPr="0046223D" w:rsidRDefault="0046223D" w:rsidP="0046223D">
            <w:pPr>
              <w:rPr>
                <w:ins w:id="3287" w:author="nsmith" w:date="2022-02-27T20:12:00Z"/>
                <w:sz w:val="12"/>
                <w:rPrChange w:id="3288" w:author="nsmith" w:date="2022-02-27T20:13:00Z">
                  <w:rPr>
                    <w:ins w:id="3289" w:author="nsmith" w:date="2022-02-27T20:12:00Z"/>
                    <w:sz w:val="10"/>
                  </w:rPr>
                </w:rPrChange>
              </w:rPr>
            </w:pPr>
            <w:ins w:id="3290" w:author="nsmith" w:date="2022-02-27T20:12:00Z">
              <w:r w:rsidRPr="0046223D">
                <w:rPr>
                  <w:sz w:val="12"/>
                  <w:rPrChange w:id="3291" w:author="nsmith" w:date="2022-02-27T20:13:00Z">
                    <w:rPr>
                      <w:sz w:val="10"/>
                    </w:rPr>
                  </w:rPrChange>
                </w:rPr>
                <w:t>Being a citizen</w:t>
              </w:r>
            </w:ins>
          </w:p>
          <w:p w14:paraId="0A0C7378" w14:textId="77777777" w:rsidR="0046223D" w:rsidRPr="0046223D" w:rsidRDefault="0046223D" w:rsidP="0046223D">
            <w:pPr>
              <w:rPr>
                <w:ins w:id="3292" w:author="nsmith" w:date="2022-02-27T20:12:00Z"/>
                <w:sz w:val="12"/>
                <w:rPrChange w:id="3293" w:author="nsmith" w:date="2022-02-27T20:13:00Z">
                  <w:rPr>
                    <w:ins w:id="3294" w:author="nsmith" w:date="2022-02-27T20:12:00Z"/>
                    <w:sz w:val="10"/>
                  </w:rPr>
                </w:rPrChange>
              </w:rPr>
            </w:pPr>
            <w:ins w:id="3295" w:author="nsmith" w:date="2022-02-27T20:12:00Z">
              <w:r w:rsidRPr="0046223D">
                <w:rPr>
                  <w:sz w:val="12"/>
                  <w:rPrChange w:id="3296" w:author="nsmith" w:date="2022-02-27T20:13:00Z">
                    <w:rPr>
                      <w:sz w:val="10"/>
                    </w:rPr>
                  </w:rPrChange>
                </w:rPr>
                <w:t>Rights and responsibilities</w:t>
              </w:r>
            </w:ins>
          </w:p>
          <w:p w14:paraId="1AB67745" w14:textId="77777777" w:rsidR="0046223D" w:rsidRPr="0046223D" w:rsidRDefault="0046223D" w:rsidP="0046223D">
            <w:pPr>
              <w:rPr>
                <w:ins w:id="3297" w:author="nsmith" w:date="2022-02-27T20:12:00Z"/>
                <w:sz w:val="12"/>
                <w:rPrChange w:id="3298" w:author="nsmith" w:date="2022-02-27T20:13:00Z">
                  <w:rPr>
                    <w:ins w:id="3299" w:author="nsmith" w:date="2022-02-27T20:12:00Z"/>
                    <w:sz w:val="10"/>
                  </w:rPr>
                </w:rPrChange>
              </w:rPr>
            </w:pPr>
            <w:ins w:id="3300" w:author="nsmith" w:date="2022-02-27T20:12:00Z">
              <w:r w:rsidRPr="0046223D">
                <w:rPr>
                  <w:sz w:val="12"/>
                  <w:rPrChange w:id="3301" w:author="nsmith" w:date="2022-02-27T20:13:00Z">
                    <w:rPr>
                      <w:sz w:val="10"/>
                    </w:rPr>
                  </w:rPrChange>
                </w:rPr>
                <w:t>Rewards and consequences</w:t>
              </w:r>
            </w:ins>
          </w:p>
          <w:p w14:paraId="650A6024" w14:textId="77777777" w:rsidR="0046223D" w:rsidRPr="0046223D" w:rsidRDefault="0046223D" w:rsidP="0046223D">
            <w:pPr>
              <w:rPr>
                <w:ins w:id="3302" w:author="nsmith" w:date="2022-02-27T20:12:00Z"/>
                <w:sz w:val="12"/>
                <w:rPrChange w:id="3303" w:author="nsmith" w:date="2022-02-27T20:13:00Z">
                  <w:rPr>
                    <w:ins w:id="3304" w:author="nsmith" w:date="2022-02-27T20:12:00Z"/>
                    <w:sz w:val="10"/>
                  </w:rPr>
                </w:rPrChange>
              </w:rPr>
            </w:pPr>
            <w:ins w:id="3305" w:author="nsmith" w:date="2022-02-27T20:12:00Z">
              <w:r w:rsidRPr="0046223D">
                <w:rPr>
                  <w:sz w:val="12"/>
                  <w:rPrChange w:id="3306" w:author="nsmith" w:date="2022-02-27T20:13:00Z">
                    <w:rPr>
                      <w:sz w:val="10"/>
                    </w:rPr>
                  </w:rPrChange>
                </w:rPr>
                <w:t>How behaviour affects groups</w:t>
              </w:r>
            </w:ins>
          </w:p>
          <w:p w14:paraId="5A172942" w14:textId="77777777" w:rsidR="0046223D" w:rsidRPr="0046223D" w:rsidRDefault="0046223D" w:rsidP="0046223D">
            <w:pPr>
              <w:rPr>
                <w:ins w:id="3307" w:author="nsmith" w:date="2022-02-27T20:12:00Z"/>
                <w:sz w:val="12"/>
                <w:rPrChange w:id="3308" w:author="nsmith" w:date="2022-02-27T20:13:00Z">
                  <w:rPr>
                    <w:ins w:id="3309" w:author="nsmith" w:date="2022-02-27T20:12:00Z"/>
                    <w:sz w:val="10"/>
                  </w:rPr>
                </w:rPrChange>
              </w:rPr>
            </w:pPr>
            <w:ins w:id="3310" w:author="nsmith" w:date="2022-02-27T20:12:00Z">
              <w:r w:rsidRPr="0046223D">
                <w:rPr>
                  <w:sz w:val="12"/>
                  <w:rPrChange w:id="3311" w:author="nsmith" w:date="2022-02-27T20:13:00Z">
                    <w:rPr>
                      <w:sz w:val="10"/>
                    </w:rPr>
                  </w:rPrChange>
                </w:rPr>
                <w:t>Democracy, having a voice, participating</w:t>
              </w:r>
            </w:ins>
          </w:p>
        </w:tc>
        <w:tc>
          <w:tcPr>
            <w:tcW w:w="1347" w:type="dxa"/>
            <w:tcPrChange w:id="3312" w:author="nsmith" w:date="2022-02-27T20:13:00Z">
              <w:tcPr>
                <w:tcW w:w="1346" w:type="dxa"/>
              </w:tcPr>
            </w:tcPrChange>
          </w:tcPr>
          <w:p w14:paraId="45969D32" w14:textId="77777777" w:rsidR="0046223D" w:rsidRPr="0046223D" w:rsidRDefault="0046223D" w:rsidP="0046223D">
            <w:pPr>
              <w:rPr>
                <w:ins w:id="3313" w:author="nsmith" w:date="2022-02-27T20:12:00Z"/>
                <w:sz w:val="12"/>
                <w:rPrChange w:id="3314" w:author="nsmith" w:date="2022-02-27T20:13:00Z">
                  <w:rPr>
                    <w:ins w:id="3315" w:author="nsmith" w:date="2022-02-27T20:12:00Z"/>
                    <w:sz w:val="10"/>
                  </w:rPr>
                </w:rPrChange>
              </w:rPr>
            </w:pPr>
            <w:ins w:id="3316" w:author="nsmith" w:date="2022-02-27T20:12:00Z">
              <w:r w:rsidRPr="0046223D">
                <w:rPr>
                  <w:sz w:val="12"/>
                  <w:rPrChange w:id="3317" w:author="nsmith" w:date="2022-02-27T20:13:00Z">
                    <w:rPr>
                      <w:sz w:val="10"/>
                    </w:rPr>
                  </w:rPrChange>
                </w:rPr>
                <w:t>Cultural differences and how they cause conflict</w:t>
              </w:r>
            </w:ins>
          </w:p>
          <w:p w14:paraId="3E19674C" w14:textId="77777777" w:rsidR="0046223D" w:rsidRPr="0046223D" w:rsidRDefault="0046223D" w:rsidP="0046223D">
            <w:pPr>
              <w:rPr>
                <w:ins w:id="3318" w:author="nsmith" w:date="2022-02-27T20:12:00Z"/>
                <w:sz w:val="12"/>
                <w:rPrChange w:id="3319" w:author="nsmith" w:date="2022-02-27T20:13:00Z">
                  <w:rPr>
                    <w:ins w:id="3320" w:author="nsmith" w:date="2022-02-27T20:12:00Z"/>
                    <w:sz w:val="10"/>
                  </w:rPr>
                </w:rPrChange>
              </w:rPr>
            </w:pPr>
            <w:ins w:id="3321" w:author="nsmith" w:date="2022-02-27T20:12:00Z">
              <w:r w:rsidRPr="0046223D">
                <w:rPr>
                  <w:sz w:val="12"/>
                  <w:rPrChange w:id="3322" w:author="nsmith" w:date="2022-02-27T20:13:00Z">
                    <w:rPr>
                      <w:sz w:val="10"/>
                    </w:rPr>
                  </w:rPrChange>
                </w:rPr>
                <w:t>Racism</w:t>
              </w:r>
            </w:ins>
          </w:p>
          <w:p w14:paraId="6F9CAA2B" w14:textId="77777777" w:rsidR="0046223D" w:rsidRPr="0046223D" w:rsidRDefault="0046223D" w:rsidP="0046223D">
            <w:pPr>
              <w:rPr>
                <w:ins w:id="3323" w:author="nsmith" w:date="2022-02-27T20:12:00Z"/>
                <w:sz w:val="12"/>
                <w:rPrChange w:id="3324" w:author="nsmith" w:date="2022-02-27T20:13:00Z">
                  <w:rPr>
                    <w:ins w:id="3325" w:author="nsmith" w:date="2022-02-27T20:12:00Z"/>
                    <w:sz w:val="10"/>
                  </w:rPr>
                </w:rPrChange>
              </w:rPr>
            </w:pPr>
            <w:ins w:id="3326" w:author="nsmith" w:date="2022-02-27T20:12:00Z">
              <w:r w:rsidRPr="0046223D">
                <w:rPr>
                  <w:sz w:val="12"/>
                  <w:rPrChange w:id="3327" w:author="nsmith" w:date="2022-02-27T20:13:00Z">
                    <w:rPr>
                      <w:sz w:val="10"/>
                    </w:rPr>
                  </w:rPrChange>
                </w:rPr>
                <w:t>Rumours and name-calling</w:t>
              </w:r>
            </w:ins>
          </w:p>
          <w:p w14:paraId="68393279" w14:textId="77777777" w:rsidR="0046223D" w:rsidRPr="0046223D" w:rsidRDefault="0046223D" w:rsidP="0046223D">
            <w:pPr>
              <w:rPr>
                <w:ins w:id="3328" w:author="nsmith" w:date="2022-02-27T20:12:00Z"/>
                <w:sz w:val="12"/>
                <w:rPrChange w:id="3329" w:author="nsmith" w:date="2022-02-27T20:13:00Z">
                  <w:rPr>
                    <w:ins w:id="3330" w:author="nsmith" w:date="2022-02-27T20:12:00Z"/>
                    <w:sz w:val="10"/>
                  </w:rPr>
                </w:rPrChange>
              </w:rPr>
            </w:pPr>
            <w:ins w:id="3331" w:author="nsmith" w:date="2022-02-27T20:12:00Z">
              <w:r w:rsidRPr="0046223D">
                <w:rPr>
                  <w:sz w:val="12"/>
                  <w:rPrChange w:id="3332" w:author="nsmith" w:date="2022-02-27T20:13:00Z">
                    <w:rPr>
                      <w:sz w:val="10"/>
                    </w:rPr>
                  </w:rPrChange>
                </w:rPr>
                <w:t>Types of bullying</w:t>
              </w:r>
            </w:ins>
          </w:p>
          <w:p w14:paraId="755239B9" w14:textId="77777777" w:rsidR="0046223D" w:rsidRPr="0046223D" w:rsidRDefault="0046223D" w:rsidP="0046223D">
            <w:pPr>
              <w:rPr>
                <w:ins w:id="3333" w:author="nsmith" w:date="2022-02-27T20:12:00Z"/>
                <w:sz w:val="12"/>
                <w:rPrChange w:id="3334" w:author="nsmith" w:date="2022-02-27T20:13:00Z">
                  <w:rPr>
                    <w:ins w:id="3335" w:author="nsmith" w:date="2022-02-27T20:12:00Z"/>
                    <w:sz w:val="10"/>
                  </w:rPr>
                </w:rPrChange>
              </w:rPr>
            </w:pPr>
            <w:ins w:id="3336" w:author="nsmith" w:date="2022-02-27T20:12:00Z">
              <w:r w:rsidRPr="0046223D">
                <w:rPr>
                  <w:sz w:val="12"/>
                  <w:rPrChange w:id="3337" w:author="nsmith" w:date="2022-02-27T20:13:00Z">
                    <w:rPr>
                      <w:sz w:val="10"/>
                    </w:rPr>
                  </w:rPrChange>
                </w:rPr>
                <w:t>Material wealth and happiness</w:t>
              </w:r>
            </w:ins>
          </w:p>
          <w:p w14:paraId="6E7D7261" w14:textId="77777777" w:rsidR="0046223D" w:rsidRPr="0046223D" w:rsidRDefault="0046223D" w:rsidP="0046223D">
            <w:pPr>
              <w:rPr>
                <w:ins w:id="3338" w:author="nsmith" w:date="2022-02-27T20:12:00Z"/>
                <w:sz w:val="12"/>
                <w:rPrChange w:id="3339" w:author="nsmith" w:date="2022-02-27T20:13:00Z">
                  <w:rPr>
                    <w:ins w:id="3340" w:author="nsmith" w:date="2022-02-27T20:12:00Z"/>
                    <w:sz w:val="10"/>
                  </w:rPr>
                </w:rPrChange>
              </w:rPr>
            </w:pPr>
            <w:ins w:id="3341" w:author="nsmith" w:date="2022-02-27T20:12:00Z">
              <w:r w:rsidRPr="0046223D">
                <w:rPr>
                  <w:sz w:val="12"/>
                  <w:rPrChange w:id="3342" w:author="nsmith" w:date="2022-02-27T20:13:00Z">
                    <w:rPr>
                      <w:sz w:val="10"/>
                    </w:rPr>
                  </w:rPrChange>
                </w:rPr>
                <w:t>Enjoying and respecting other cultures</w:t>
              </w:r>
            </w:ins>
          </w:p>
        </w:tc>
        <w:tc>
          <w:tcPr>
            <w:tcW w:w="1491" w:type="dxa"/>
            <w:tcPrChange w:id="3343" w:author="nsmith" w:date="2022-02-27T20:13:00Z">
              <w:tcPr>
                <w:tcW w:w="1491" w:type="dxa"/>
              </w:tcPr>
            </w:tcPrChange>
          </w:tcPr>
          <w:p w14:paraId="5D99DCF6" w14:textId="77777777" w:rsidR="0046223D" w:rsidRPr="0046223D" w:rsidRDefault="0046223D" w:rsidP="0046223D">
            <w:pPr>
              <w:rPr>
                <w:ins w:id="3344" w:author="nsmith" w:date="2022-02-27T20:12:00Z"/>
                <w:sz w:val="12"/>
                <w:rPrChange w:id="3345" w:author="nsmith" w:date="2022-02-27T20:13:00Z">
                  <w:rPr>
                    <w:ins w:id="3346" w:author="nsmith" w:date="2022-02-27T20:12:00Z"/>
                    <w:sz w:val="10"/>
                  </w:rPr>
                </w:rPrChange>
              </w:rPr>
            </w:pPr>
            <w:ins w:id="3347" w:author="nsmith" w:date="2022-02-27T20:12:00Z">
              <w:r w:rsidRPr="0046223D">
                <w:rPr>
                  <w:sz w:val="12"/>
                  <w:rPrChange w:id="3348" w:author="nsmith" w:date="2022-02-27T20:13:00Z">
                    <w:rPr>
                      <w:sz w:val="10"/>
                    </w:rPr>
                  </w:rPrChange>
                </w:rPr>
                <w:t>Future dreams</w:t>
              </w:r>
            </w:ins>
          </w:p>
          <w:p w14:paraId="72BEAE98" w14:textId="77777777" w:rsidR="0046223D" w:rsidRPr="0046223D" w:rsidRDefault="0046223D" w:rsidP="0046223D">
            <w:pPr>
              <w:rPr>
                <w:ins w:id="3349" w:author="nsmith" w:date="2022-02-27T20:12:00Z"/>
                <w:sz w:val="12"/>
                <w:rPrChange w:id="3350" w:author="nsmith" w:date="2022-02-27T20:13:00Z">
                  <w:rPr>
                    <w:ins w:id="3351" w:author="nsmith" w:date="2022-02-27T20:12:00Z"/>
                    <w:sz w:val="10"/>
                  </w:rPr>
                </w:rPrChange>
              </w:rPr>
            </w:pPr>
            <w:ins w:id="3352" w:author="nsmith" w:date="2022-02-27T20:12:00Z">
              <w:r w:rsidRPr="0046223D">
                <w:rPr>
                  <w:sz w:val="12"/>
                  <w:rPrChange w:id="3353" w:author="nsmith" w:date="2022-02-27T20:13:00Z">
                    <w:rPr>
                      <w:sz w:val="10"/>
                    </w:rPr>
                  </w:rPrChange>
                </w:rPr>
                <w:t>The importance of money</w:t>
              </w:r>
            </w:ins>
          </w:p>
          <w:p w14:paraId="183CE645" w14:textId="77777777" w:rsidR="0046223D" w:rsidRPr="0046223D" w:rsidRDefault="0046223D" w:rsidP="0046223D">
            <w:pPr>
              <w:rPr>
                <w:ins w:id="3354" w:author="nsmith" w:date="2022-02-27T20:12:00Z"/>
                <w:sz w:val="12"/>
                <w:rPrChange w:id="3355" w:author="nsmith" w:date="2022-02-27T20:13:00Z">
                  <w:rPr>
                    <w:ins w:id="3356" w:author="nsmith" w:date="2022-02-27T20:12:00Z"/>
                    <w:sz w:val="10"/>
                  </w:rPr>
                </w:rPrChange>
              </w:rPr>
            </w:pPr>
            <w:ins w:id="3357" w:author="nsmith" w:date="2022-02-27T20:12:00Z">
              <w:r w:rsidRPr="0046223D">
                <w:rPr>
                  <w:sz w:val="12"/>
                  <w:rPrChange w:id="3358" w:author="nsmith" w:date="2022-02-27T20:13:00Z">
                    <w:rPr>
                      <w:sz w:val="10"/>
                    </w:rPr>
                  </w:rPrChange>
                </w:rPr>
                <w:t>Jobs and careers</w:t>
              </w:r>
            </w:ins>
          </w:p>
          <w:p w14:paraId="735AB204" w14:textId="77777777" w:rsidR="0046223D" w:rsidRPr="0046223D" w:rsidRDefault="0046223D" w:rsidP="0046223D">
            <w:pPr>
              <w:rPr>
                <w:ins w:id="3359" w:author="nsmith" w:date="2022-02-27T20:12:00Z"/>
                <w:sz w:val="12"/>
                <w:rPrChange w:id="3360" w:author="nsmith" w:date="2022-02-27T20:13:00Z">
                  <w:rPr>
                    <w:ins w:id="3361" w:author="nsmith" w:date="2022-02-27T20:12:00Z"/>
                    <w:sz w:val="10"/>
                  </w:rPr>
                </w:rPrChange>
              </w:rPr>
            </w:pPr>
            <w:ins w:id="3362" w:author="nsmith" w:date="2022-02-27T20:12:00Z">
              <w:r w:rsidRPr="0046223D">
                <w:rPr>
                  <w:sz w:val="12"/>
                  <w:rPrChange w:id="3363" w:author="nsmith" w:date="2022-02-27T20:13:00Z">
                    <w:rPr>
                      <w:sz w:val="10"/>
                    </w:rPr>
                  </w:rPrChange>
                </w:rPr>
                <w:t>Dream job and how to get there</w:t>
              </w:r>
            </w:ins>
          </w:p>
          <w:p w14:paraId="796C3232" w14:textId="77777777" w:rsidR="0046223D" w:rsidRPr="0046223D" w:rsidRDefault="0046223D" w:rsidP="0046223D">
            <w:pPr>
              <w:rPr>
                <w:ins w:id="3364" w:author="nsmith" w:date="2022-02-27T20:12:00Z"/>
                <w:sz w:val="12"/>
                <w:rPrChange w:id="3365" w:author="nsmith" w:date="2022-02-27T20:13:00Z">
                  <w:rPr>
                    <w:ins w:id="3366" w:author="nsmith" w:date="2022-02-27T20:12:00Z"/>
                    <w:sz w:val="10"/>
                  </w:rPr>
                </w:rPrChange>
              </w:rPr>
            </w:pPr>
            <w:ins w:id="3367" w:author="nsmith" w:date="2022-02-27T20:12:00Z">
              <w:r w:rsidRPr="0046223D">
                <w:rPr>
                  <w:sz w:val="12"/>
                  <w:rPrChange w:id="3368" w:author="nsmith" w:date="2022-02-27T20:13:00Z">
                    <w:rPr>
                      <w:sz w:val="10"/>
                    </w:rPr>
                  </w:rPrChange>
                </w:rPr>
                <w:t>Goals in different cultures</w:t>
              </w:r>
            </w:ins>
          </w:p>
          <w:p w14:paraId="46CE93FC" w14:textId="77777777" w:rsidR="0046223D" w:rsidRPr="0046223D" w:rsidRDefault="0046223D" w:rsidP="0046223D">
            <w:pPr>
              <w:rPr>
                <w:ins w:id="3369" w:author="nsmith" w:date="2022-02-27T20:12:00Z"/>
                <w:sz w:val="12"/>
                <w:rPrChange w:id="3370" w:author="nsmith" w:date="2022-02-27T20:13:00Z">
                  <w:rPr>
                    <w:ins w:id="3371" w:author="nsmith" w:date="2022-02-27T20:12:00Z"/>
                    <w:sz w:val="10"/>
                  </w:rPr>
                </w:rPrChange>
              </w:rPr>
            </w:pPr>
            <w:ins w:id="3372" w:author="nsmith" w:date="2022-02-27T20:12:00Z">
              <w:r w:rsidRPr="0046223D">
                <w:rPr>
                  <w:sz w:val="12"/>
                  <w:rPrChange w:id="3373" w:author="nsmith" w:date="2022-02-27T20:13:00Z">
                    <w:rPr>
                      <w:sz w:val="10"/>
                    </w:rPr>
                  </w:rPrChange>
                </w:rPr>
                <w:t>Supporting others (charity)</w:t>
              </w:r>
            </w:ins>
          </w:p>
        </w:tc>
        <w:tc>
          <w:tcPr>
            <w:tcW w:w="1622" w:type="dxa"/>
            <w:tcPrChange w:id="3374" w:author="nsmith" w:date="2022-02-27T20:13:00Z">
              <w:tcPr>
                <w:tcW w:w="1621" w:type="dxa"/>
              </w:tcPr>
            </w:tcPrChange>
          </w:tcPr>
          <w:p w14:paraId="7E101312" w14:textId="77777777" w:rsidR="0046223D" w:rsidRPr="0046223D" w:rsidRDefault="0046223D" w:rsidP="0046223D">
            <w:pPr>
              <w:rPr>
                <w:ins w:id="3375" w:author="nsmith" w:date="2022-02-27T20:12:00Z"/>
                <w:sz w:val="12"/>
                <w:rPrChange w:id="3376" w:author="nsmith" w:date="2022-02-27T20:13:00Z">
                  <w:rPr>
                    <w:ins w:id="3377" w:author="nsmith" w:date="2022-02-27T20:12:00Z"/>
                    <w:sz w:val="10"/>
                  </w:rPr>
                </w:rPrChange>
              </w:rPr>
            </w:pPr>
            <w:ins w:id="3378" w:author="nsmith" w:date="2022-02-27T20:12:00Z">
              <w:r w:rsidRPr="0046223D">
                <w:rPr>
                  <w:sz w:val="12"/>
                  <w:rPrChange w:id="3379" w:author="nsmith" w:date="2022-02-27T20:13:00Z">
                    <w:rPr>
                      <w:sz w:val="10"/>
                    </w:rPr>
                  </w:rPrChange>
                </w:rPr>
                <w:t>Smoking, including vaping</w:t>
              </w:r>
            </w:ins>
          </w:p>
          <w:p w14:paraId="49B8824A" w14:textId="77777777" w:rsidR="0046223D" w:rsidRPr="0046223D" w:rsidRDefault="0046223D" w:rsidP="0046223D">
            <w:pPr>
              <w:rPr>
                <w:ins w:id="3380" w:author="nsmith" w:date="2022-02-27T20:12:00Z"/>
                <w:sz w:val="12"/>
                <w:rPrChange w:id="3381" w:author="nsmith" w:date="2022-02-27T20:13:00Z">
                  <w:rPr>
                    <w:ins w:id="3382" w:author="nsmith" w:date="2022-02-27T20:12:00Z"/>
                    <w:sz w:val="10"/>
                  </w:rPr>
                </w:rPrChange>
              </w:rPr>
            </w:pPr>
            <w:ins w:id="3383" w:author="nsmith" w:date="2022-02-27T20:12:00Z">
              <w:r w:rsidRPr="0046223D">
                <w:rPr>
                  <w:sz w:val="12"/>
                  <w:rPrChange w:id="3384" w:author="nsmith" w:date="2022-02-27T20:13:00Z">
                    <w:rPr>
                      <w:sz w:val="10"/>
                    </w:rPr>
                  </w:rPrChange>
                </w:rPr>
                <w:t>Alcohol</w:t>
              </w:r>
            </w:ins>
          </w:p>
          <w:p w14:paraId="466B2853" w14:textId="77777777" w:rsidR="0046223D" w:rsidRPr="0046223D" w:rsidRDefault="0046223D" w:rsidP="0046223D">
            <w:pPr>
              <w:rPr>
                <w:ins w:id="3385" w:author="nsmith" w:date="2022-02-27T20:12:00Z"/>
                <w:sz w:val="12"/>
                <w:rPrChange w:id="3386" w:author="nsmith" w:date="2022-02-27T20:13:00Z">
                  <w:rPr>
                    <w:ins w:id="3387" w:author="nsmith" w:date="2022-02-27T20:12:00Z"/>
                    <w:sz w:val="10"/>
                  </w:rPr>
                </w:rPrChange>
              </w:rPr>
            </w:pPr>
            <w:ins w:id="3388" w:author="nsmith" w:date="2022-02-27T20:12:00Z">
              <w:r w:rsidRPr="0046223D">
                <w:rPr>
                  <w:sz w:val="12"/>
                  <w:rPrChange w:id="3389" w:author="nsmith" w:date="2022-02-27T20:13:00Z">
                    <w:rPr>
                      <w:sz w:val="10"/>
                    </w:rPr>
                  </w:rPrChange>
                </w:rPr>
                <w:t>Alcohol and anti-social behaviour</w:t>
              </w:r>
            </w:ins>
          </w:p>
          <w:p w14:paraId="17F6D105" w14:textId="77777777" w:rsidR="0046223D" w:rsidRPr="0046223D" w:rsidRDefault="0046223D" w:rsidP="0046223D">
            <w:pPr>
              <w:rPr>
                <w:ins w:id="3390" w:author="nsmith" w:date="2022-02-27T20:12:00Z"/>
                <w:sz w:val="12"/>
                <w:rPrChange w:id="3391" w:author="nsmith" w:date="2022-02-27T20:13:00Z">
                  <w:rPr>
                    <w:ins w:id="3392" w:author="nsmith" w:date="2022-02-27T20:12:00Z"/>
                    <w:sz w:val="10"/>
                  </w:rPr>
                </w:rPrChange>
              </w:rPr>
            </w:pPr>
            <w:ins w:id="3393" w:author="nsmith" w:date="2022-02-27T20:12:00Z">
              <w:r w:rsidRPr="0046223D">
                <w:rPr>
                  <w:sz w:val="12"/>
                  <w:rPrChange w:id="3394" w:author="nsmith" w:date="2022-02-27T20:13:00Z">
                    <w:rPr>
                      <w:sz w:val="10"/>
                    </w:rPr>
                  </w:rPrChange>
                </w:rPr>
                <w:t>Emergency aid</w:t>
              </w:r>
            </w:ins>
          </w:p>
          <w:p w14:paraId="72BD70A0" w14:textId="77777777" w:rsidR="0046223D" w:rsidRPr="0046223D" w:rsidRDefault="0046223D" w:rsidP="0046223D">
            <w:pPr>
              <w:rPr>
                <w:ins w:id="3395" w:author="nsmith" w:date="2022-02-27T20:12:00Z"/>
                <w:sz w:val="12"/>
                <w:rPrChange w:id="3396" w:author="nsmith" w:date="2022-02-27T20:13:00Z">
                  <w:rPr>
                    <w:ins w:id="3397" w:author="nsmith" w:date="2022-02-27T20:12:00Z"/>
                    <w:sz w:val="10"/>
                  </w:rPr>
                </w:rPrChange>
              </w:rPr>
            </w:pPr>
            <w:ins w:id="3398" w:author="nsmith" w:date="2022-02-27T20:12:00Z">
              <w:r w:rsidRPr="0046223D">
                <w:rPr>
                  <w:sz w:val="12"/>
                  <w:rPrChange w:id="3399" w:author="nsmith" w:date="2022-02-27T20:13:00Z">
                    <w:rPr>
                      <w:sz w:val="10"/>
                    </w:rPr>
                  </w:rPrChange>
                </w:rPr>
                <w:t>Body image</w:t>
              </w:r>
            </w:ins>
          </w:p>
          <w:p w14:paraId="689692B9" w14:textId="77777777" w:rsidR="0046223D" w:rsidRPr="0046223D" w:rsidRDefault="0046223D" w:rsidP="0046223D">
            <w:pPr>
              <w:rPr>
                <w:ins w:id="3400" w:author="nsmith" w:date="2022-02-27T20:12:00Z"/>
                <w:sz w:val="12"/>
                <w:rPrChange w:id="3401" w:author="nsmith" w:date="2022-02-27T20:13:00Z">
                  <w:rPr>
                    <w:ins w:id="3402" w:author="nsmith" w:date="2022-02-27T20:12:00Z"/>
                    <w:sz w:val="10"/>
                  </w:rPr>
                </w:rPrChange>
              </w:rPr>
            </w:pPr>
            <w:ins w:id="3403" w:author="nsmith" w:date="2022-02-27T20:12:00Z">
              <w:r w:rsidRPr="0046223D">
                <w:rPr>
                  <w:sz w:val="12"/>
                  <w:rPrChange w:id="3404" w:author="nsmith" w:date="2022-02-27T20:13:00Z">
                    <w:rPr>
                      <w:sz w:val="10"/>
                    </w:rPr>
                  </w:rPrChange>
                </w:rPr>
                <w:t>Relationships with food</w:t>
              </w:r>
            </w:ins>
          </w:p>
          <w:p w14:paraId="7387B2EC" w14:textId="77777777" w:rsidR="0046223D" w:rsidRPr="0046223D" w:rsidRDefault="0046223D" w:rsidP="0046223D">
            <w:pPr>
              <w:rPr>
                <w:ins w:id="3405" w:author="nsmith" w:date="2022-02-27T20:12:00Z"/>
                <w:sz w:val="12"/>
                <w:rPrChange w:id="3406" w:author="nsmith" w:date="2022-02-27T20:13:00Z">
                  <w:rPr>
                    <w:ins w:id="3407" w:author="nsmith" w:date="2022-02-27T20:12:00Z"/>
                    <w:sz w:val="10"/>
                  </w:rPr>
                </w:rPrChange>
              </w:rPr>
            </w:pPr>
            <w:ins w:id="3408" w:author="nsmith" w:date="2022-02-27T20:12:00Z">
              <w:r w:rsidRPr="0046223D">
                <w:rPr>
                  <w:sz w:val="12"/>
                  <w:rPrChange w:id="3409" w:author="nsmith" w:date="2022-02-27T20:13:00Z">
                    <w:rPr>
                      <w:sz w:val="10"/>
                    </w:rPr>
                  </w:rPrChange>
                </w:rPr>
                <w:t>Healthy choices</w:t>
              </w:r>
            </w:ins>
          </w:p>
          <w:p w14:paraId="37E80145" w14:textId="77777777" w:rsidR="0046223D" w:rsidRPr="0046223D" w:rsidRDefault="0046223D" w:rsidP="0046223D">
            <w:pPr>
              <w:rPr>
                <w:ins w:id="3410" w:author="nsmith" w:date="2022-02-27T20:12:00Z"/>
                <w:sz w:val="12"/>
                <w:rPrChange w:id="3411" w:author="nsmith" w:date="2022-02-27T20:13:00Z">
                  <w:rPr>
                    <w:ins w:id="3412" w:author="nsmith" w:date="2022-02-27T20:12:00Z"/>
                    <w:sz w:val="10"/>
                  </w:rPr>
                </w:rPrChange>
              </w:rPr>
            </w:pPr>
            <w:ins w:id="3413" w:author="nsmith" w:date="2022-02-27T20:12:00Z">
              <w:r w:rsidRPr="0046223D">
                <w:rPr>
                  <w:sz w:val="12"/>
                  <w:rPrChange w:id="3414" w:author="nsmith" w:date="2022-02-27T20:13:00Z">
                    <w:rPr>
                      <w:sz w:val="10"/>
                    </w:rPr>
                  </w:rPrChange>
                </w:rPr>
                <w:t>Motivation and behaviour</w:t>
              </w:r>
            </w:ins>
          </w:p>
          <w:p w14:paraId="5A857F85" w14:textId="77777777" w:rsidR="0046223D" w:rsidRPr="0046223D" w:rsidRDefault="0046223D" w:rsidP="0046223D">
            <w:pPr>
              <w:rPr>
                <w:ins w:id="3415" w:author="nsmith" w:date="2022-02-27T20:12:00Z"/>
                <w:sz w:val="12"/>
                <w:rPrChange w:id="3416" w:author="nsmith" w:date="2022-02-27T20:13:00Z">
                  <w:rPr>
                    <w:ins w:id="3417" w:author="nsmith" w:date="2022-02-27T20:12:00Z"/>
                    <w:sz w:val="10"/>
                  </w:rPr>
                </w:rPrChange>
              </w:rPr>
            </w:pPr>
          </w:p>
        </w:tc>
        <w:tc>
          <w:tcPr>
            <w:tcW w:w="1659" w:type="dxa"/>
            <w:tcPrChange w:id="3418" w:author="nsmith" w:date="2022-02-27T20:13:00Z">
              <w:tcPr>
                <w:tcW w:w="1659" w:type="dxa"/>
              </w:tcPr>
            </w:tcPrChange>
          </w:tcPr>
          <w:p w14:paraId="4E79E7C8" w14:textId="6B6B94C2" w:rsidR="0046223D" w:rsidRPr="0046223D" w:rsidRDefault="0046223D" w:rsidP="0046223D">
            <w:pPr>
              <w:rPr>
                <w:ins w:id="3419" w:author="nsmith" w:date="2022-02-27T20:12:00Z"/>
                <w:sz w:val="12"/>
                <w:rPrChange w:id="3420" w:author="nsmith" w:date="2022-02-27T20:13:00Z">
                  <w:rPr>
                    <w:ins w:id="3421" w:author="nsmith" w:date="2022-02-27T20:12:00Z"/>
                    <w:sz w:val="10"/>
                  </w:rPr>
                </w:rPrChange>
              </w:rPr>
            </w:pPr>
            <w:ins w:id="3422" w:author="nsmith" w:date="2022-02-27T20:12:00Z">
              <w:r w:rsidRPr="0046223D">
                <w:rPr>
                  <w:sz w:val="12"/>
                  <w:rPrChange w:id="3423" w:author="nsmith" w:date="2022-02-27T20:13:00Z">
                    <w:rPr>
                      <w:sz w:val="10"/>
                    </w:rPr>
                  </w:rPrChange>
                </w:rPr>
                <w:t>Self-recog</w:t>
              </w:r>
            </w:ins>
            <w:ins w:id="3424" w:author="nsmith" w:date="2022-02-27T21:31:00Z">
              <w:r w:rsidR="00D12655">
                <w:rPr>
                  <w:sz w:val="12"/>
                </w:rPr>
                <w:t>n</w:t>
              </w:r>
            </w:ins>
            <w:ins w:id="3425" w:author="nsmith" w:date="2022-02-27T20:12:00Z">
              <w:r w:rsidRPr="0046223D">
                <w:rPr>
                  <w:sz w:val="12"/>
                  <w:rPrChange w:id="3426" w:author="nsmith" w:date="2022-02-27T20:13:00Z">
                    <w:rPr>
                      <w:sz w:val="10"/>
                    </w:rPr>
                  </w:rPrChange>
                </w:rPr>
                <w:t>ition and self-worth</w:t>
              </w:r>
            </w:ins>
          </w:p>
          <w:p w14:paraId="35BDD506" w14:textId="77777777" w:rsidR="0046223D" w:rsidRPr="0046223D" w:rsidRDefault="0046223D" w:rsidP="0046223D">
            <w:pPr>
              <w:rPr>
                <w:ins w:id="3427" w:author="nsmith" w:date="2022-02-27T20:12:00Z"/>
                <w:sz w:val="12"/>
                <w:rPrChange w:id="3428" w:author="nsmith" w:date="2022-02-27T20:13:00Z">
                  <w:rPr>
                    <w:ins w:id="3429" w:author="nsmith" w:date="2022-02-27T20:12:00Z"/>
                    <w:sz w:val="10"/>
                  </w:rPr>
                </w:rPrChange>
              </w:rPr>
            </w:pPr>
            <w:ins w:id="3430" w:author="nsmith" w:date="2022-02-27T20:12:00Z">
              <w:r w:rsidRPr="0046223D">
                <w:rPr>
                  <w:sz w:val="12"/>
                  <w:rPrChange w:id="3431" w:author="nsmith" w:date="2022-02-27T20:13:00Z">
                    <w:rPr>
                      <w:sz w:val="10"/>
                    </w:rPr>
                  </w:rPrChange>
                </w:rPr>
                <w:t>Building self-esteem</w:t>
              </w:r>
            </w:ins>
          </w:p>
          <w:p w14:paraId="4EA21A33" w14:textId="77777777" w:rsidR="0046223D" w:rsidRPr="0046223D" w:rsidRDefault="0046223D" w:rsidP="0046223D">
            <w:pPr>
              <w:rPr>
                <w:ins w:id="3432" w:author="nsmith" w:date="2022-02-27T20:12:00Z"/>
                <w:sz w:val="12"/>
                <w:rPrChange w:id="3433" w:author="nsmith" w:date="2022-02-27T20:13:00Z">
                  <w:rPr>
                    <w:ins w:id="3434" w:author="nsmith" w:date="2022-02-27T20:12:00Z"/>
                    <w:sz w:val="10"/>
                  </w:rPr>
                </w:rPrChange>
              </w:rPr>
            </w:pPr>
            <w:ins w:id="3435" w:author="nsmith" w:date="2022-02-27T20:12:00Z">
              <w:r w:rsidRPr="0046223D">
                <w:rPr>
                  <w:sz w:val="12"/>
                  <w:rPrChange w:id="3436" w:author="nsmith" w:date="2022-02-27T20:13:00Z">
                    <w:rPr>
                      <w:sz w:val="10"/>
                    </w:rPr>
                  </w:rPrChange>
                </w:rPr>
                <w:t>Safer online communities</w:t>
              </w:r>
            </w:ins>
          </w:p>
          <w:p w14:paraId="3BD3FA42" w14:textId="77777777" w:rsidR="0046223D" w:rsidRPr="0046223D" w:rsidRDefault="0046223D" w:rsidP="0046223D">
            <w:pPr>
              <w:rPr>
                <w:ins w:id="3437" w:author="nsmith" w:date="2022-02-27T20:12:00Z"/>
                <w:sz w:val="12"/>
                <w:rPrChange w:id="3438" w:author="nsmith" w:date="2022-02-27T20:13:00Z">
                  <w:rPr>
                    <w:ins w:id="3439" w:author="nsmith" w:date="2022-02-27T20:12:00Z"/>
                    <w:sz w:val="10"/>
                  </w:rPr>
                </w:rPrChange>
              </w:rPr>
            </w:pPr>
            <w:ins w:id="3440" w:author="nsmith" w:date="2022-02-27T20:12:00Z">
              <w:r w:rsidRPr="0046223D">
                <w:rPr>
                  <w:sz w:val="12"/>
                  <w:rPrChange w:id="3441" w:author="nsmith" w:date="2022-02-27T20:13:00Z">
                    <w:rPr>
                      <w:sz w:val="10"/>
                    </w:rPr>
                  </w:rPrChange>
                </w:rPr>
                <w:t>Rights and responsibilities online</w:t>
              </w:r>
            </w:ins>
          </w:p>
          <w:p w14:paraId="4E3486C0" w14:textId="77777777" w:rsidR="0046223D" w:rsidRPr="0046223D" w:rsidRDefault="0046223D" w:rsidP="0046223D">
            <w:pPr>
              <w:rPr>
                <w:ins w:id="3442" w:author="nsmith" w:date="2022-02-27T20:12:00Z"/>
                <w:sz w:val="12"/>
                <w:rPrChange w:id="3443" w:author="nsmith" w:date="2022-02-27T20:13:00Z">
                  <w:rPr>
                    <w:ins w:id="3444" w:author="nsmith" w:date="2022-02-27T20:12:00Z"/>
                    <w:sz w:val="10"/>
                  </w:rPr>
                </w:rPrChange>
              </w:rPr>
            </w:pPr>
            <w:ins w:id="3445" w:author="nsmith" w:date="2022-02-27T20:12:00Z">
              <w:r w:rsidRPr="0046223D">
                <w:rPr>
                  <w:sz w:val="12"/>
                  <w:rPrChange w:id="3446" w:author="nsmith" w:date="2022-02-27T20:13:00Z">
                    <w:rPr>
                      <w:sz w:val="10"/>
                    </w:rPr>
                  </w:rPrChange>
                </w:rPr>
                <w:t>Online gaming and gambling</w:t>
              </w:r>
            </w:ins>
          </w:p>
          <w:p w14:paraId="5022463F" w14:textId="77777777" w:rsidR="0046223D" w:rsidRPr="0046223D" w:rsidRDefault="0046223D" w:rsidP="0046223D">
            <w:pPr>
              <w:rPr>
                <w:ins w:id="3447" w:author="nsmith" w:date="2022-02-27T20:12:00Z"/>
                <w:sz w:val="12"/>
                <w:rPrChange w:id="3448" w:author="nsmith" w:date="2022-02-27T20:13:00Z">
                  <w:rPr>
                    <w:ins w:id="3449" w:author="nsmith" w:date="2022-02-27T20:12:00Z"/>
                    <w:sz w:val="10"/>
                  </w:rPr>
                </w:rPrChange>
              </w:rPr>
            </w:pPr>
            <w:ins w:id="3450" w:author="nsmith" w:date="2022-02-27T20:12:00Z">
              <w:r w:rsidRPr="0046223D">
                <w:rPr>
                  <w:sz w:val="12"/>
                  <w:rPrChange w:id="3451" w:author="nsmith" w:date="2022-02-27T20:13:00Z">
                    <w:rPr>
                      <w:sz w:val="10"/>
                    </w:rPr>
                  </w:rPrChange>
                </w:rPr>
                <w:t>Reducing screen time</w:t>
              </w:r>
            </w:ins>
          </w:p>
          <w:p w14:paraId="4DEDB833" w14:textId="77777777" w:rsidR="0046223D" w:rsidRPr="0046223D" w:rsidRDefault="0046223D" w:rsidP="0046223D">
            <w:pPr>
              <w:rPr>
                <w:ins w:id="3452" w:author="nsmith" w:date="2022-02-27T20:12:00Z"/>
                <w:sz w:val="12"/>
                <w:rPrChange w:id="3453" w:author="nsmith" w:date="2022-02-27T20:13:00Z">
                  <w:rPr>
                    <w:ins w:id="3454" w:author="nsmith" w:date="2022-02-27T20:12:00Z"/>
                    <w:sz w:val="10"/>
                  </w:rPr>
                </w:rPrChange>
              </w:rPr>
            </w:pPr>
            <w:ins w:id="3455" w:author="nsmith" w:date="2022-02-27T20:12:00Z">
              <w:r w:rsidRPr="0046223D">
                <w:rPr>
                  <w:sz w:val="12"/>
                  <w:rPrChange w:id="3456" w:author="nsmith" w:date="2022-02-27T20:13:00Z">
                    <w:rPr>
                      <w:sz w:val="10"/>
                    </w:rPr>
                  </w:rPrChange>
                </w:rPr>
                <w:t>Dangers of online grooming</w:t>
              </w:r>
            </w:ins>
          </w:p>
          <w:p w14:paraId="33C06A26" w14:textId="77777777" w:rsidR="0046223D" w:rsidRPr="0046223D" w:rsidRDefault="0046223D" w:rsidP="0046223D">
            <w:pPr>
              <w:rPr>
                <w:ins w:id="3457" w:author="nsmith" w:date="2022-02-27T20:12:00Z"/>
                <w:sz w:val="12"/>
                <w:rPrChange w:id="3458" w:author="nsmith" w:date="2022-02-27T20:13:00Z">
                  <w:rPr>
                    <w:ins w:id="3459" w:author="nsmith" w:date="2022-02-27T20:12:00Z"/>
                    <w:sz w:val="10"/>
                  </w:rPr>
                </w:rPrChange>
              </w:rPr>
            </w:pPr>
            <w:ins w:id="3460" w:author="nsmith" w:date="2022-02-27T20:12:00Z">
              <w:r w:rsidRPr="0046223D">
                <w:rPr>
                  <w:sz w:val="12"/>
                  <w:rPrChange w:id="3461" w:author="nsmith" w:date="2022-02-27T20:13:00Z">
                    <w:rPr>
                      <w:sz w:val="10"/>
                    </w:rPr>
                  </w:rPrChange>
                </w:rPr>
                <w:t>SMARRT internet safety rules</w:t>
              </w:r>
            </w:ins>
          </w:p>
        </w:tc>
        <w:tc>
          <w:tcPr>
            <w:tcW w:w="1493" w:type="dxa"/>
            <w:tcPrChange w:id="3462" w:author="nsmith" w:date="2022-02-27T20:13:00Z">
              <w:tcPr>
                <w:tcW w:w="1491" w:type="dxa"/>
                <w:gridSpan w:val="2"/>
              </w:tcPr>
            </w:tcPrChange>
          </w:tcPr>
          <w:p w14:paraId="77B503AD" w14:textId="77777777" w:rsidR="0046223D" w:rsidRPr="0046223D" w:rsidRDefault="0046223D" w:rsidP="0046223D">
            <w:pPr>
              <w:rPr>
                <w:ins w:id="3463" w:author="nsmith" w:date="2022-02-27T20:12:00Z"/>
                <w:sz w:val="12"/>
                <w:rPrChange w:id="3464" w:author="nsmith" w:date="2022-02-27T20:13:00Z">
                  <w:rPr>
                    <w:ins w:id="3465" w:author="nsmith" w:date="2022-02-27T20:12:00Z"/>
                    <w:sz w:val="10"/>
                  </w:rPr>
                </w:rPrChange>
              </w:rPr>
            </w:pPr>
            <w:ins w:id="3466" w:author="nsmith" w:date="2022-02-27T20:12:00Z">
              <w:r w:rsidRPr="0046223D">
                <w:rPr>
                  <w:sz w:val="12"/>
                  <w:rPrChange w:id="3467" w:author="nsmith" w:date="2022-02-27T20:13:00Z">
                    <w:rPr>
                      <w:sz w:val="10"/>
                    </w:rPr>
                  </w:rPrChange>
                </w:rPr>
                <w:t>Self- and body image</w:t>
              </w:r>
            </w:ins>
          </w:p>
          <w:p w14:paraId="765AF5D0" w14:textId="77777777" w:rsidR="0046223D" w:rsidRPr="0046223D" w:rsidRDefault="0046223D" w:rsidP="0046223D">
            <w:pPr>
              <w:rPr>
                <w:ins w:id="3468" w:author="nsmith" w:date="2022-02-27T20:12:00Z"/>
                <w:sz w:val="12"/>
                <w:rPrChange w:id="3469" w:author="nsmith" w:date="2022-02-27T20:13:00Z">
                  <w:rPr>
                    <w:ins w:id="3470" w:author="nsmith" w:date="2022-02-27T20:12:00Z"/>
                    <w:sz w:val="10"/>
                  </w:rPr>
                </w:rPrChange>
              </w:rPr>
            </w:pPr>
            <w:ins w:id="3471" w:author="nsmith" w:date="2022-02-27T20:12:00Z">
              <w:r w:rsidRPr="0046223D">
                <w:rPr>
                  <w:sz w:val="12"/>
                  <w:rPrChange w:id="3472" w:author="nsmith" w:date="2022-02-27T20:13:00Z">
                    <w:rPr>
                      <w:sz w:val="10"/>
                    </w:rPr>
                  </w:rPrChange>
                </w:rPr>
                <w:t>Influence of online and media on body image</w:t>
              </w:r>
            </w:ins>
          </w:p>
          <w:p w14:paraId="1A95110B" w14:textId="77777777" w:rsidR="0046223D" w:rsidRPr="0046223D" w:rsidRDefault="0046223D" w:rsidP="0046223D">
            <w:pPr>
              <w:rPr>
                <w:ins w:id="3473" w:author="nsmith" w:date="2022-02-27T20:12:00Z"/>
                <w:sz w:val="12"/>
                <w:rPrChange w:id="3474" w:author="nsmith" w:date="2022-02-27T20:13:00Z">
                  <w:rPr>
                    <w:ins w:id="3475" w:author="nsmith" w:date="2022-02-27T20:12:00Z"/>
                    <w:sz w:val="10"/>
                  </w:rPr>
                </w:rPrChange>
              </w:rPr>
            </w:pPr>
            <w:ins w:id="3476" w:author="nsmith" w:date="2022-02-27T20:12:00Z">
              <w:r w:rsidRPr="0046223D">
                <w:rPr>
                  <w:sz w:val="12"/>
                  <w:rPrChange w:id="3477" w:author="nsmith" w:date="2022-02-27T20:13:00Z">
                    <w:rPr>
                      <w:sz w:val="10"/>
                    </w:rPr>
                  </w:rPrChange>
                </w:rPr>
                <w:t>Puberty for girls</w:t>
              </w:r>
            </w:ins>
          </w:p>
          <w:p w14:paraId="63BB9CCC" w14:textId="77777777" w:rsidR="0046223D" w:rsidRPr="0046223D" w:rsidRDefault="0046223D" w:rsidP="0046223D">
            <w:pPr>
              <w:rPr>
                <w:ins w:id="3478" w:author="nsmith" w:date="2022-02-27T20:12:00Z"/>
                <w:sz w:val="12"/>
                <w:rPrChange w:id="3479" w:author="nsmith" w:date="2022-02-27T20:13:00Z">
                  <w:rPr>
                    <w:ins w:id="3480" w:author="nsmith" w:date="2022-02-27T20:12:00Z"/>
                    <w:sz w:val="10"/>
                  </w:rPr>
                </w:rPrChange>
              </w:rPr>
            </w:pPr>
            <w:ins w:id="3481" w:author="nsmith" w:date="2022-02-27T20:12:00Z">
              <w:r w:rsidRPr="0046223D">
                <w:rPr>
                  <w:sz w:val="12"/>
                  <w:rPrChange w:id="3482" w:author="nsmith" w:date="2022-02-27T20:13:00Z">
                    <w:rPr>
                      <w:sz w:val="10"/>
                    </w:rPr>
                  </w:rPrChange>
                </w:rPr>
                <w:t>Puberty for boys</w:t>
              </w:r>
            </w:ins>
          </w:p>
          <w:p w14:paraId="2F7B3B17" w14:textId="77777777" w:rsidR="0046223D" w:rsidRPr="0046223D" w:rsidRDefault="0046223D" w:rsidP="0046223D">
            <w:pPr>
              <w:rPr>
                <w:ins w:id="3483" w:author="nsmith" w:date="2022-02-27T20:12:00Z"/>
                <w:sz w:val="12"/>
                <w:rPrChange w:id="3484" w:author="nsmith" w:date="2022-02-27T20:13:00Z">
                  <w:rPr>
                    <w:ins w:id="3485" w:author="nsmith" w:date="2022-02-27T20:12:00Z"/>
                    <w:sz w:val="10"/>
                  </w:rPr>
                </w:rPrChange>
              </w:rPr>
            </w:pPr>
            <w:ins w:id="3486" w:author="nsmith" w:date="2022-02-27T20:12:00Z">
              <w:r w:rsidRPr="0046223D">
                <w:rPr>
                  <w:sz w:val="12"/>
                  <w:rPrChange w:id="3487" w:author="nsmith" w:date="2022-02-27T20:13:00Z">
                    <w:rPr>
                      <w:sz w:val="10"/>
                    </w:rPr>
                  </w:rPrChange>
                </w:rPr>
                <w:t>Conception (including IVF)</w:t>
              </w:r>
            </w:ins>
          </w:p>
          <w:p w14:paraId="2596BA4C" w14:textId="77777777" w:rsidR="0046223D" w:rsidRPr="0046223D" w:rsidRDefault="0046223D" w:rsidP="0046223D">
            <w:pPr>
              <w:rPr>
                <w:ins w:id="3488" w:author="nsmith" w:date="2022-02-27T20:12:00Z"/>
                <w:sz w:val="12"/>
                <w:rPrChange w:id="3489" w:author="nsmith" w:date="2022-02-27T20:13:00Z">
                  <w:rPr>
                    <w:ins w:id="3490" w:author="nsmith" w:date="2022-02-27T20:12:00Z"/>
                    <w:sz w:val="10"/>
                  </w:rPr>
                </w:rPrChange>
              </w:rPr>
            </w:pPr>
            <w:ins w:id="3491" w:author="nsmith" w:date="2022-02-27T20:12:00Z">
              <w:r w:rsidRPr="0046223D">
                <w:rPr>
                  <w:sz w:val="12"/>
                  <w:rPrChange w:id="3492" w:author="nsmith" w:date="2022-02-27T20:13:00Z">
                    <w:rPr>
                      <w:sz w:val="10"/>
                    </w:rPr>
                  </w:rPrChange>
                </w:rPr>
                <w:t>Growing responsibility</w:t>
              </w:r>
            </w:ins>
          </w:p>
          <w:p w14:paraId="2275C064" w14:textId="77777777" w:rsidR="0046223D" w:rsidRPr="0046223D" w:rsidRDefault="0046223D" w:rsidP="0046223D">
            <w:pPr>
              <w:rPr>
                <w:ins w:id="3493" w:author="nsmith" w:date="2022-02-27T20:12:00Z"/>
                <w:sz w:val="12"/>
                <w:rPrChange w:id="3494" w:author="nsmith" w:date="2022-02-27T20:13:00Z">
                  <w:rPr>
                    <w:ins w:id="3495" w:author="nsmith" w:date="2022-02-27T20:12:00Z"/>
                    <w:sz w:val="10"/>
                  </w:rPr>
                </w:rPrChange>
              </w:rPr>
            </w:pPr>
            <w:ins w:id="3496" w:author="nsmith" w:date="2022-02-27T20:12:00Z">
              <w:r w:rsidRPr="0046223D">
                <w:rPr>
                  <w:sz w:val="12"/>
                  <w:rPrChange w:id="3497" w:author="nsmith" w:date="2022-02-27T20:13:00Z">
                    <w:rPr>
                      <w:sz w:val="10"/>
                    </w:rPr>
                  </w:rPrChange>
                </w:rPr>
                <w:t>Coping with change</w:t>
              </w:r>
            </w:ins>
          </w:p>
          <w:p w14:paraId="1A627A72" w14:textId="77777777" w:rsidR="0046223D" w:rsidRPr="0046223D" w:rsidRDefault="0046223D" w:rsidP="0046223D">
            <w:pPr>
              <w:rPr>
                <w:ins w:id="3498" w:author="nsmith" w:date="2022-02-27T20:12:00Z"/>
                <w:sz w:val="12"/>
                <w:rPrChange w:id="3499" w:author="nsmith" w:date="2022-02-27T20:13:00Z">
                  <w:rPr>
                    <w:ins w:id="3500" w:author="nsmith" w:date="2022-02-27T20:12:00Z"/>
                    <w:sz w:val="10"/>
                  </w:rPr>
                </w:rPrChange>
              </w:rPr>
            </w:pPr>
            <w:ins w:id="3501" w:author="nsmith" w:date="2022-02-27T20:12:00Z">
              <w:r w:rsidRPr="0046223D">
                <w:rPr>
                  <w:sz w:val="12"/>
                  <w:rPrChange w:id="3502" w:author="nsmith" w:date="2022-02-27T20:13:00Z">
                    <w:rPr>
                      <w:sz w:val="10"/>
                    </w:rPr>
                  </w:rPrChange>
                </w:rPr>
                <w:t>Preparing for transition</w:t>
              </w:r>
            </w:ins>
          </w:p>
        </w:tc>
      </w:tr>
      <w:tr w:rsidR="0046223D" w:rsidRPr="0046223D" w14:paraId="722C1C2E" w14:textId="77777777" w:rsidTr="0046223D">
        <w:tblPrEx>
          <w:tblPrExChange w:id="3503" w:author="nsmith" w:date="2022-02-27T20:13:00Z">
            <w:tblPrEx>
              <w:tblW w:w="10584" w:type="dxa"/>
            </w:tblPrEx>
          </w:tblPrExChange>
        </w:tblPrEx>
        <w:trPr>
          <w:trHeight w:val="1702"/>
          <w:ins w:id="3504" w:author="nsmith" w:date="2022-02-27T20:12:00Z"/>
          <w:trPrChange w:id="3505" w:author="nsmith" w:date="2022-02-27T20:13:00Z">
            <w:trPr>
              <w:trHeight w:val="1702"/>
            </w:trPr>
          </w:trPrChange>
        </w:trPr>
        <w:tc>
          <w:tcPr>
            <w:tcW w:w="1486" w:type="dxa"/>
            <w:shd w:val="clear" w:color="auto" w:fill="DEEAF6" w:themeFill="accent1" w:themeFillTint="33"/>
            <w:tcPrChange w:id="3506" w:author="nsmith" w:date="2022-02-27T20:13:00Z">
              <w:tcPr>
                <w:tcW w:w="1486" w:type="dxa"/>
                <w:shd w:val="clear" w:color="auto" w:fill="DEEAF6" w:themeFill="accent1" w:themeFillTint="33"/>
              </w:tcPr>
            </w:tcPrChange>
          </w:tcPr>
          <w:p w14:paraId="556A2817" w14:textId="77777777" w:rsidR="0046223D" w:rsidRDefault="0046223D" w:rsidP="0046223D">
            <w:pPr>
              <w:rPr>
                <w:ins w:id="3507" w:author="nsmith" w:date="2022-02-27T20:12:00Z"/>
              </w:rPr>
            </w:pPr>
            <w:ins w:id="3508" w:author="nsmith" w:date="2022-02-27T20:12:00Z">
              <w:r>
                <w:t>Year 6</w:t>
              </w:r>
            </w:ins>
          </w:p>
          <w:p w14:paraId="6490D76A" w14:textId="77777777" w:rsidR="0046223D" w:rsidRDefault="0046223D" w:rsidP="0046223D">
            <w:pPr>
              <w:rPr>
                <w:ins w:id="3509" w:author="nsmith" w:date="2022-02-27T20:12:00Z"/>
              </w:rPr>
            </w:pPr>
          </w:p>
          <w:p w14:paraId="23A4EE47" w14:textId="77777777" w:rsidR="0046223D" w:rsidRDefault="0046223D" w:rsidP="0046223D">
            <w:pPr>
              <w:rPr>
                <w:ins w:id="3510" w:author="nsmith" w:date="2022-02-27T20:12:00Z"/>
              </w:rPr>
            </w:pPr>
          </w:p>
          <w:p w14:paraId="0955DB6F" w14:textId="77777777" w:rsidR="0046223D" w:rsidRDefault="0046223D" w:rsidP="0046223D">
            <w:pPr>
              <w:rPr>
                <w:ins w:id="3511" w:author="nsmith" w:date="2022-02-27T20:12:00Z"/>
              </w:rPr>
            </w:pPr>
          </w:p>
          <w:p w14:paraId="3DCFE94C" w14:textId="77777777" w:rsidR="0046223D" w:rsidRDefault="0046223D" w:rsidP="0046223D">
            <w:pPr>
              <w:rPr>
                <w:ins w:id="3512" w:author="nsmith" w:date="2022-02-27T20:12:00Z"/>
              </w:rPr>
            </w:pPr>
          </w:p>
          <w:p w14:paraId="6C35D662" w14:textId="77777777" w:rsidR="0046223D" w:rsidRDefault="0046223D" w:rsidP="0046223D">
            <w:pPr>
              <w:rPr>
                <w:ins w:id="3513" w:author="nsmith" w:date="2022-02-27T20:12:00Z"/>
              </w:rPr>
            </w:pPr>
          </w:p>
        </w:tc>
        <w:tc>
          <w:tcPr>
            <w:tcW w:w="1486" w:type="dxa"/>
            <w:tcPrChange w:id="3514" w:author="nsmith" w:date="2022-02-27T20:13:00Z">
              <w:tcPr>
                <w:tcW w:w="1486" w:type="dxa"/>
              </w:tcPr>
            </w:tcPrChange>
          </w:tcPr>
          <w:p w14:paraId="686E5C45" w14:textId="77777777" w:rsidR="0046223D" w:rsidRPr="0046223D" w:rsidRDefault="0046223D" w:rsidP="0046223D">
            <w:pPr>
              <w:rPr>
                <w:ins w:id="3515" w:author="nsmith" w:date="2022-02-27T20:12:00Z"/>
                <w:sz w:val="12"/>
                <w:rPrChange w:id="3516" w:author="nsmith" w:date="2022-02-27T20:13:00Z">
                  <w:rPr>
                    <w:ins w:id="3517" w:author="nsmith" w:date="2022-02-27T20:12:00Z"/>
                    <w:sz w:val="10"/>
                  </w:rPr>
                </w:rPrChange>
              </w:rPr>
            </w:pPr>
            <w:ins w:id="3518" w:author="nsmith" w:date="2022-02-27T20:12:00Z">
              <w:r w:rsidRPr="0046223D">
                <w:rPr>
                  <w:sz w:val="12"/>
                  <w:rPrChange w:id="3519" w:author="nsmith" w:date="2022-02-27T20:13:00Z">
                    <w:rPr>
                      <w:sz w:val="10"/>
                    </w:rPr>
                  </w:rPrChange>
                </w:rPr>
                <w:t>Identifying goals for the year</w:t>
              </w:r>
            </w:ins>
          </w:p>
          <w:p w14:paraId="6CD6A7D8" w14:textId="77777777" w:rsidR="0046223D" w:rsidRPr="0046223D" w:rsidRDefault="0046223D" w:rsidP="0046223D">
            <w:pPr>
              <w:rPr>
                <w:ins w:id="3520" w:author="nsmith" w:date="2022-02-27T20:12:00Z"/>
                <w:sz w:val="12"/>
                <w:rPrChange w:id="3521" w:author="nsmith" w:date="2022-02-27T20:13:00Z">
                  <w:rPr>
                    <w:ins w:id="3522" w:author="nsmith" w:date="2022-02-27T20:12:00Z"/>
                    <w:sz w:val="10"/>
                  </w:rPr>
                </w:rPrChange>
              </w:rPr>
            </w:pPr>
            <w:ins w:id="3523" w:author="nsmith" w:date="2022-02-27T20:12:00Z">
              <w:r w:rsidRPr="0046223D">
                <w:rPr>
                  <w:sz w:val="12"/>
                  <w:rPrChange w:id="3524" w:author="nsmith" w:date="2022-02-27T20:13:00Z">
                    <w:rPr>
                      <w:sz w:val="10"/>
                    </w:rPr>
                  </w:rPrChange>
                </w:rPr>
                <w:t>Global citizenship</w:t>
              </w:r>
            </w:ins>
          </w:p>
          <w:p w14:paraId="01F1EF13" w14:textId="77777777" w:rsidR="0046223D" w:rsidRPr="0046223D" w:rsidRDefault="0046223D" w:rsidP="0046223D">
            <w:pPr>
              <w:rPr>
                <w:ins w:id="3525" w:author="nsmith" w:date="2022-02-27T20:12:00Z"/>
                <w:sz w:val="12"/>
                <w:rPrChange w:id="3526" w:author="nsmith" w:date="2022-02-27T20:13:00Z">
                  <w:rPr>
                    <w:ins w:id="3527" w:author="nsmith" w:date="2022-02-27T20:12:00Z"/>
                    <w:sz w:val="10"/>
                  </w:rPr>
                </w:rPrChange>
              </w:rPr>
            </w:pPr>
            <w:ins w:id="3528" w:author="nsmith" w:date="2022-02-27T20:12:00Z">
              <w:r w:rsidRPr="0046223D">
                <w:rPr>
                  <w:sz w:val="12"/>
                  <w:rPrChange w:id="3529" w:author="nsmith" w:date="2022-02-27T20:13:00Z">
                    <w:rPr>
                      <w:sz w:val="10"/>
                    </w:rPr>
                  </w:rPrChange>
                </w:rPr>
                <w:t>Children’s universal rights</w:t>
              </w:r>
            </w:ins>
          </w:p>
          <w:p w14:paraId="396D6B11" w14:textId="77777777" w:rsidR="0046223D" w:rsidRPr="0046223D" w:rsidRDefault="0046223D" w:rsidP="0046223D">
            <w:pPr>
              <w:rPr>
                <w:ins w:id="3530" w:author="nsmith" w:date="2022-02-27T20:12:00Z"/>
                <w:sz w:val="12"/>
                <w:rPrChange w:id="3531" w:author="nsmith" w:date="2022-02-27T20:13:00Z">
                  <w:rPr>
                    <w:ins w:id="3532" w:author="nsmith" w:date="2022-02-27T20:12:00Z"/>
                    <w:sz w:val="10"/>
                  </w:rPr>
                </w:rPrChange>
              </w:rPr>
            </w:pPr>
            <w:ins w:id="3533" w:author="nsmith" w:date="2022-02-27T20:12:00Z">
              <w:r w:rsidRPr="0046223D">
                <w:rPr>
                  <w:sz w:val="12"/>
                  <w:rPrChange w:id="3534" w:author="nsmith" w:date="2022-02-27T20:13:00Z">
                    <w:rPr>
                      <w:sz w:val="10"/>
                    </w:rPr>
                  </w:rPrChange>
                </w:rPr>
                <w:t>Feeling welcome and valued</w:t>
              </w:r>
            </w:ins>
          </w:p>
          <w:p w14:paraId="35B149BD" w14:textId="77777777" w:rsidR="0046223D" w:rsidRPr="0046223D" w:rsidRDefault="0046223D" w:rsidP="0046223D">
            <w:pPr>
              <w:rPr>
                <w:ins w:id="3535" w:author="nsmith" w:date="2022-02-27T20:12:00Z"/>
                <w:sz w:val="12"/>
                <w:rPrChange w:id="3536" w:author="nsmith" w:date="2022-02-27T20:13:00Z">
                  <w:rPr>
                    <w:ins w:id="3537" w:author="nsmith" w:date="2022-02-27T20:12:00Z"/>
                    <w:sz w:val="10"/>
                  </w:rPr>
                </w:rPrChange>
              </w:rPr>
            </w:pPr>
            <w:ins w:id="3538" w:author="nsmith" w:date="2022-02-27T20:12:00Z">
              <w:r w:rsidRPr="0046223D">
                <w:rPr>
                  <w:sz w:val="12"/>
                  <w:rPrChange w:id="3539" w:author="nsmith" w:date="2022-02-27T20:13:00Z">
                    <w:rPr>
                      <w:sz w:val="10"/>
                    </w:rPr>
                  </w:rPrChange>
                </w:rPr>
                <w:t>Choices, consequences and rewards</w:t>
              </w:r>
            </w:ins>
          </w:p>
          <w:p w14:paraId="6D66AAFA" w14:textId="77777777" w:rsidR="0046223D" w:rsidRPr="0046223D" w:rsidRDefault="0046223D" w:rsidP="0046223D">
            <w:pPr>
              <w:rPr>
                <w:ins w:id="3540" w:author="nsmith" w:date="2022-02-27T20:12:00Z"/>
                <w:sz w:val="12"/>
                <w:rPrChange w:id="3541" w:author="nsmith" w:date="2022-02-27T20:13:00Z">
                  <w:rPr>
                    <w:ins w:id="3542" w:author="nsmith" w:date="2022-02-27T20:12:00Z"/>
                    <w:sz w:val="10"/>
                  </w:rPr>
                </w:rPrChange>
              </w:rPr>
            </w:pPr>
            <w:ins w:id="3543" w:author="nsmith" w:date="2022-02-27T20:12:00Z">
              <w:r w:rsidRPr="0046223D">
                <w:rPr>
                  <w:sz w:val="12"/>
                  <w:rPrChange w:id="3544" w:author="nsmith" w:date="2022-02-27T20:13:00Z">
                    <w:rPr>
                      <w:sz w:val="10"/>
                    </w:rPr>
                  </w:rPrChange>
                </w:rPr>
                <w:t>Group dynamics</w:t>
              </w:r>
            </w:ins>
          </w:p>
          <w:p w14:paraId="16BA386D" w14:textId="77777777" w:rsidR="0046223D" w:rsidRPr="0046223D" w:rsidRDefault="0046223D" w:rsidP="0046223D">
            <w:pPr>
              <w:rPr>
                <w:ins w:id="3545" w:author="nsmith" w:date="2022-02-27T20:12:00Z"/>
                <w:sz w:val="12"/>
                <w:rPrChange w:id="3546" w:author="nsmith" w:date="2022-02-27T20:13:00Z">
                  <w:rPr>
                    <w:ins w:id="3547" w:author="nsmith" w:date="2022-02-27T20:12:00Z"/>
                    <w:sz w:val="10"/>
                  </w:rPr>
                </w:rPrChange>
              </w:rPr>
            </w:pPr>
            <w:ins w:id="3548" w:author="nsmith" w:date="2022-02-27T20:12:00Z">
              <w:r w:rsidRPr="0046223D">
                <w:rPr>
                  <w:sz w:val="12"/>
                  <w:rPrChange w:id="3549" w:author="nsmith" w:date="2022-02-27T20:13:00Z">
                    <w:rPr>
                      <w:sz w:val="10"/>
                    </w:rPr>
                  </w:rPrChange>
                </w:rPr>
                <w:t>Democracy, having a voice</w:t>
              </w:r>
            </w:ins>
          </w:p>
          <w:p w14:paraId="01136DF7" w14:textId="77777777" w:rsidR="0046223D" w:rsidRPr="0046223D" w:rsidRDefault="0046223D" w:rsidP="0046223D">
            <w:pPr>
              <w:rPr>
                <w:ins w:id="3550" w:author="nsmith" w:date="2022-02-27T20:12:00Z"/>
                <w:sz w:val="12"/>
                <w:rPrChange w:id="3551" w:author="nsmith" w:date="2022-02-27T20:13:00Z">
                  <w:rPr>
                    <w:ins w:id="3552" w:author="nsmith" w:date="2022-02-27T20:12:00Z"/>
                    <w:sz w:val="10"/>
                  </w:rPr>
                </w:rPrChange>
              </w:rPr>
            </w:pPr>
            <w:ins w:id="3553" w:author="nsmith" w:date="2022-02-27T20:12:00Z">
              <w:r w:rsidRPr="0046223D">
                <w:rPr>
                  <w:sz w:val="12"/>
                  <w:rPrChange w:id="3554" w:author="nsmith" w:date="2022-02-27T20:13:00Z">
                    <w:rPr>
                      <w:sz w:val="10"/>
                    </w:rPr>
                  </w:rPrChange>
                </w:rPr>
                <w:t>Anti-social behaviour</w:t>
              </w:r>
            </w:ins>
          </w:p>
          <w:p w14:paraId="616E5154" w14:textId="77777777" w:rsidR="0046223D" w:rsidRPr="0046223D" w:rsidRDefault="0046223D" w:rsidP="0046223D">
            <w:pPr>
              <w:rPr>
                <w:ins w:id="3555" w:author="nsmith" w:date="2022-02-27T20:12:00Z"/>
                <w:sz w:val="12"/>
                <w:rPrChange w:id="3556" w:author="nsmith" w:date="2022-02-27T20:13:00Z">
                  <w:rPr>
                    <w:ins w:id="3557" w:author="nsmith" w:date="2022-02-27T20:12:00Z"/>
                    <w:sz w:val="10"/>
                  </w:rPr>
                </w:rPrChange>
              </w:rPr>
            </w:pPr>
            <w:ins w:id="3558" w:author="nsmith" w:date="2022-02-27T20:12:00Z">
              <w:r w:rsidRPr="0046223D">
                <w:rPr>
                  <w:sz w:val="12"/>
                  <w:rPrChange w:id="3559" w:author="nsmith" w:date="2022-02-27T20:13:00Z">
                    <w:rPr>
                      <w:sz w:val="10"/>
                    </w:rPr>
                  </w:rPrChange>
                </w:rPr>
                <w:t>Role-modelling</w:t>
              </w:r>
            </w:ins>
          </w:p>
        </w:tc>
        <w:tc>
          <w:tcPr>
            <w:tcW w:w="1347" w:type="dxa"/>
            <w:tcPrChange w:id="3560" w:author="nsmith" w:date="2022-02-27T20:13:00Z">
              <w:tcPr>
                <w:tcW w:w="1346" w:type="dxa"/>
              </w:tcPr>
            </w:tcPrChange>
          </w:tcPr>
          <w:p w14:paraId="6032F0FC" w14:textId="77777777" w:rsidR="0046223D" w:rsidRPr="0046223D" w:rsidRDefault="0046223D" w:rsidP="0046223D">
            <w:pPr>
              <w:rPr>
                <w:ins w:id="3561" w:author="nsmith" w:date="2022-02-27T20:12:00Z"/>
                <w:sz w:val="12"/>
                <w:rPrChange w:id="3562" w:author="nsmith" w:date="2022-02-27T20:13:00Z">
                  <w:rPr>
                    <w:ins w:id="3563" w:author="nsmith" w:date="2022-02-27T20:12:00Z"/>
                    <w:sz w:val="10"/>
                  </w:rPr>
                </w:rPrChange>
              </w:rPr>
            </w:pPr>
            <w:ins w:id="3564" w:author="nsmith" w:date="2022-02-27T20:12:00Z">
              <w:r w:rsidRPr="0046223D">
                <w:rPr>
                  <w:sz w:val="12"/>
                  <w:rPrChange w:id="3565" w:author="nsmith" w:date="2022-02-27T20:13:00Z">
                    <w:rPr>
                      <w:sz w:val="10"/>
                    </w:rPr>
                  </w:rPrChange>
                </w:rPr>
                <w:t>Perceptions of normality</w:t>
              </w:r>
            </w:ins>
          </w:p>
          <w:p w14:paraId="1D53E750" w14:textId="77777777" w:rsidR="0046223D" w:rsidRPr="0046223D" w:rsidRDefault="0046223D" w:rsidP="0046223D">
            <w:pPr>
              <w:rPr>
                <w:ins w:id="3566" w:author="nsmith" w:date="2022-02-27T20:12:00Z"/>
                <w:sz w:val="12"/>
                <w:rPrChange w:id="3567" w:author="nsmith" w:date="2022-02-27T20:13:00Z">
                  <w:rPr>
                    <w:ins w:id="3568" w:author="nsmith" w:date="2022-02-27T20:12:00Z"/>
                    <w:sz w:val="10"/>
                  </w:rPr>
                </w:rPrChange>
              </w:rPr>
            </w:pPr>
            <w:ins w:id="3569" w:author="nsmith" w:date="2022-02-27T20:12:00Z">
              <w:r w:rsidRPr="0046223D">
                <w:rPr>
                  <w:sz w:val="12"/>
                  <w:rPrChange w:id="3570" w:author="nsmith" w:date="2022-02-27T20:13:00Z">
                    <w:rPr>
                      <w:sz w:val="10"/>
                    </w:rPr>
                  </w:rPrChange>
                </w:rPr>
                <w:t>Understanding disability</w:t>
              </w:r>
            </w:ins>
          </w:p>
          <w:p w14:paraId="36DDB3E4" w14:textId="77777777" w:rsidR="0046223D" w:rsidRPr="0046223D" w:rsidRDefault="0046223D" w:rsidP="0046223D">
            <w:pPr>
              <w:rPr>
                <w:ins w:id="3571" w:author="nsmith" w:date="2022-02-27T20:12:00Z"/>
                <w:sz w:val="12"/>
                <w:rPrChange w:id="3572" w:author="nsmith" w:date="2022-02-27T20:13:00Z">
                  <w:rPr>
                    <w:ins w:id="3573" w:author="nsmith" w:date="2022-02-27T20:12:00Z"/>
                    <w:sz w:val="10"/>
                  </w:rPr>
                </w:rPrChange>
              </w:rPr>
            </w:pPr>
            <w:ins w:id="3574" w:author="nsmith" w:date="2022-02-27T20:12:00Z">
              <w:r w:rsidRPr="0046223D">
                <w:rPr>
                  <w:sz w:val="12"/>
                  <w:rPrChange w:id="3575" w:author="nsmith" w:date="2022-02-27T20:13:00Z">
                    <w:rPr>
                      <w:sz w:val="10"/>
                    </w:rPr>
                  </w:rPrChange>
                </w:rPr>
                <w:t>Power struggles</w:t>
              </w:r>
            </w:ins>
          </w:p>
          <w:p w14:paraId="724B04C5" w14:textId="77777777" w:rsidR="0046223D" w:rsidRPr="0046223D" w:rsidRDefault="0046223D" w:rsidP="0046223D">
            <w:pPr>
              <w:rPr>
                <w:ins w:id="3576" w:author="nsmith" w:date="2022-02-27T20:12:00Z"/>
                <w:sz w:val="12"/>
                <w:rPrChange w:id="3577" w:author="nsmith" w:date="2022-02-27T20:13:00Z">
                  <w:rPr>
                    <w:ins w:id="3578" w:author="nsmith" w:date="2022-02-27T20:12:00Z"/>
                    <w:sz w:val="10"/>
                  </w:rPr>
                </w:rPrChange>
              </w:rPr>
            </w:pPr>
            <w:ins w:id="3579" w:author="nsmith" w:date="2022-02-27T20:12:00Z">
              <w:r w:rsidRPr="0046223D">
                <w:rPr>
                  <w:sz w:val="12"/>
                  <w:rPrChange w:id="3580" w:author="nsmith" w:date="2022-02-27T20:13:00Z">
                    <w:rPr>
                      <w:sz w:val="10"/>
                    </w:rPr>
                  </w:rPrChange>
                </w:rPr>
                <w:t>Understanding bullying</w:t>
              </w:r>
            </w:ins>
          </w:p>
          <w:p w14:paraId="4302FCB1" w14:textId="77777777" w:rsidR="0046223D" w:rsidRPr="0046223D" w:rsidRDefault="0046223D" w:rsidP="0046223D">
            <w:pPr>
              <w:rPr>
                <w:ins w:id="3581" w:author="nsmith" w:date="2022-02-27T20:12:00Z"/>
                <w:sz w:val="12"/>
                <w:rPrChange w:id="3582" w:author="nsmith" w:date="2022-02-27T20:13:00Z">
                  <w:rPr>
                    <w:ins w:id="3583" w:author="nsmith" w:date="2022-02-27T20:12:00Z"/>
                    <w:sz w:val="10"/>
                  </w:rPr>
                </w:rPrChange>
              </w:rPr>
            </w:pPr>
            <w:ins w:id="3584" w:author="nsmith" w:date="2022-02-27T20:12:00Z">
              <w:r w:rsidRPr="0046223D">
                <w:rPr>
                  <w:sz w:val="12"/>
                  <w:rPrChange w:id="3585" w:author="nsmith" w:date="2022-02-27T20:13:00Z">
                    <w:rPr>
                      <w:sz w:val="10"/>
                    </w:rPr>
                  </w:rPrChange>
                </w:rPr>
                <w:t>Inclusion/exclusion</w:t>
              </w:r>
            </w:ins>
          </w:p>
          <w:p w14:paraId="64A4E758" w14:textId="77777777" w:rsidR="0046223D" w:rsidRPr="0046223D" w:rsidRDefault="0046223D" w:rsidP="0046223D">
            <w:pPr>
              <w:rPr>
                <w:ins w:id="3586" w:author="nsmith" w:date="2022-02-27T20:12:00Z"/>
                <w:sz w:val="12"/>
                <w:rPrChange w:id="3587" w:author="nsmith" w:date="2022-02-27T20:13:00Z">
                  <w:rPr>
                    <w:ins w:id="3588" w:author="nsmith" w:date="2022-02-27T20:12:00Z"/>
                    <w:sz w:val="10"/>
                  </w:rPr>
                </w:rPrChange>
              </w:rPr>
            </w:pPr>
            <w:ins w:id="3589" w:author="nsmith" w:date="2022-02-27T20:12:00Z">
              <w:r w:rsidRPr="0046223D">
                <w:rPr>
                  <w:sz w:val="12"/>
                  <w:rPrChange w:id="3590" w:author="nsmith" w:date="2022-02-27T20:13:00Z">
                    <w:rPr>
                      <w:sz w:val="10"/>
                    </w:rPr>
                  </w:rPrChange>
                </w:rPr>
                <w:t>Difference as conflict, difference as celebration</w:t>
              </w:r>
            </w:ins>
          </w:p>
          <w:p w14:paraId="254BFB07" w14:textId="77777777" w:rsidR="0046223D" w:rsidRPr="0046223D" w:rsidRDefault="0046223D" w:rsidP="0046223D">
            <w:pPr>
              <w:rPr>
                <w:ins w:id="3591" w:author="nsmith" w:date="2022-02-27T20:12:00Z"/>
                <w:sz w:val="12"/>
                <w:rPrChange w:id="3592" w:author="nsmith" w:date="2022-02-27T20:13:00Z">
                  <w:rPr>
                    <w:ins w:id="3593" w:author="nsmith" w:date="2022-02-27T20:12:00Z"/>
                    <w:sz w:val="10"/>
                  </w:rPr>
                </w:rPrChange>
              </w:rPr>
            </w:pPr>
            <w:ins w:id="3594" w:author="nsmith" w:date="2022-02-27T20:12:00Z">
              <w:r w:rsidRPr="0046223D">
                <w:rPr>
                  <w:sz w:val="12"/>
                  <w:rPrChange w:id="3595" w:author="nsmith" w:date="2022-02-27T20:13:00Z">
                    <w:rPr>
                      <w:sz w:val="10"/>
                    </w:rPr>
                  </w:rPrChange>
                </w:rPr>
                <w:t>Empathy</w:t>
              </w:r>
            </w:ins>
          </w:p>
        </w:tc>
        <w:tc>
          <w:tcPr>
            <w:tcW w:w="1491" w:type="dxa"/>
            <w:tcPrChange w:id="3596" w:author="nsmith" w:date="2022-02-27T20:13:00Z">
              <w:tcPr>
                <w:tcW w:w="1491" w:type="dxa"/>
              </w:tcPr>
            </w:tcPrChange>
          </w:tcPr>
          <w:p w14:paraId="6EEA1022" w14:textId="77777777" w:rsidR="0046223D" w:rsidRPr="0046223D" w:rsidRDefault="0046223D" w:rsidP="0046223D">
            <w:pPr>
              <w:rPr>
                <w:ins w:id="3597" w:author="nsmith" w:date="2022-02-27T20:12:00Z"/>
                <w:sz w:val="12"/>
                <w:rPrChange w:id="3598" w:author="nsmith" w:date="2022-02-27T20:13:00Z">
                  <w:rPr>
                    <w:ins w:id="3599" w:author="nsmith" w:date="2022-02-27T20:12:00Z"/>
                    <w:sz w:val="10"/>
                  </w:rPr>
                </w:rPrChange>
              </w:rPr>
            </w:pPr>
            <w:ins w:id="3600" w:author="nsmith" w:date="2022-02-27T20:12:00Z">
              <w:r w:rsidRPr="0046223D">
                <w:rPr>
                  <w:sz w:val="12"/>
                  <w:rPrChange w:id="3601" w:author="nsmith" w:date="2022-02-27T20:13:00Z">
                    <w:rPr>
                      <w:sz w:val="10"/>
                    </w:rPr>
                  </w:rPrChange>
                </w:rPr>
                <w:t>Personal learning goals, in and out of school</w:t>
              </w:r>
            </w:ins>
          </w:p>
          <w:p w14:paraId="2479EB54" w14:textId="77777777" w:rsidR="0046223D" w:rsidRPr="0046223D" w:rsidRDefault="0046223D" w:rsidP="0046223D">
            <w:pPr>
              <w:rPr>
                <w:ins w:id="3602" w:author="nsmith" w:date="2022-02-27T20:12:00Z"/>
                <w:sz w:val="12"/>
                <w:rPrChange w:id="3603" w:author="nsmith" w:date="2022-02-27T20:13:00Z">
                  <w:rPr>
                    <w:ins w:id="3604" w:author="nsmith" w:date="2022-02-27T20:12:00Z"/>
                    <w:sz w:val="10"/>
                  </w:rPr>
                </w:rPrChange>
              </w:rPr>
            </w:pPr>
            <w:ins w:id="3605" w:author="nsmith" w:date="2022-02-27T20:12:00Z">
              <w:r w:rsidRPr="0046223D">
                <w:rPr>
                  <w:sz w:val="12"/>
                  <w:rPrChange w:id="3606" w:author="nsmith" w:date="2022-02-27T20:13:00Z">
                    <w:rPr>
                      <w:sz w:val="10"/>
                    </w:rPr>
                  </w:rPrChange>
                </w:rPr>
                <w:t>Success criteria</w:t>
              </w:r>
            </w:ins>
          </w:p>
          <w:p w14:paraId="7445BC78" w14:textId="77777777" w:rsidR="0046223D" w:rsidRPr="0046223D" w:rsidRDefault="0046223D" w:rsidP="0046223D">
            <w:pPr>
              <w:rPr>
                <w:ins w:id="3607" w:author="nsmith" w:date="2022-02-27T20:12:00Z"/>
                <w:sz w:val="12"/>
                <w:rPrChange w:id="3608" w:author="nsmith" w:date="2022-02-27T20:13:00Z">
                  <w:rPr>
                    <w:ins w:id="3609" w:author="nsmith" w:date="2022-02-27T20:12:00Z"/>
                    <w:sz w:val="10"/>
                  </w:rPr>
                </w:rPrChange>
              </w:rPr>
            </w:pPr>
            <w:ins w:id="3610" w:author="nsmith" w:date="2022-02-27T20:12:00Z">
              <w:r w:rsidRPr="0046223D">
                <w:rPr>
                  <w:sz w:val="12"/>
                  <w:rPrChange w:id="3611" w:author="nsmith" w:date="2022-02-27T20:13:00Z">
                    <w:rPr>
                      <w:sz w:val="10"/>
                    </w:rPr>
                  </w:rPrChange>
                </w:rPr>
                <w:t>Emotions in success</w:t>
              </w:r>
            </w:ins>
          </w:p>
          <w:p w14:paraId="325C4852" w14:textId="77777777" w:rsidR="0046223D" w:rsidRPr="0046223D" w:rsidRDefault="0046223D" w:rsidP="0046223D">
            <w:pPr>
              <w:rPr>
                <w:ins w:id="3612" w:author="nsmith" w:date="2022-02-27T20:12:00Z"/>
                <w:sz w:val="12"/>
                <w:rPrChange w:id="3613" w:author="nsmith" w:date="2022-02-27T20:13:00Z">
                  <w:rPr>
                    <w:ins w:id="3614" w:author="nsmith" w:date="2022-02-27T20:12:00Z"/>
                    <w:sz w:val="10"/>
                  </w:rPr>
                </w:rPrChange>
              </w:rPr>
            </w:pPr>
            <w:ins w:id="3615" w:author="nsmith" w:date="2022-02-27T20:12:00Z">
              <w:r w:rsidRPr="0046223D">
                <w:rPr>
                  <w:sz w:val="12"/>
                  <w:rPrChange w:id="3616" w:author="nsmith" w:date="2022-02-27T20:13:00Z">
                    <w:rPr>
                      <w:sz w:val="10"/>
                    </w:rPr>
                  </w:rPrChange>
                </w:rPr>
                <w:t>Making a difference in the world</w:t>
              </w:r>
            </w:ins>
          </w:p>
          <w:p w14:paraId="194F4E07" w14:textId="77777777" w:rsidR="0046223D" w:rsidRPr="0046223D" w:rsidRDefault="0046223D" w:rsidP="0046223D">
            <w:pPr>
              <w:rPr>
                <w:ins w:id="3617" w:author="nsmith" w:date="2022-02-27T20:12:00Z"/>
                <w:sz w:val="12"/>
                <w:rPrChange w:id="3618" w:author="nsmith" w:date="2022-02-27T20:13:00Z">
                  <w:rPr>
                    <w:ins w:id="3619" w:author="nsmith" w:date="2022-02-27T20:12:00Z"/>
                    <w:sz w:val="10"/>
                  </w:rPr>
                </w:rPrChange>
              </w:rPr>
            </w:pPr>
            <w:ins w:id="3620" w:author="nsmith" w:date="2022-02-27T20:12:00Z">
              <w:r w:rsidRPr="0046223D">
                <w:rPr>
                  <w:sz w:val="12"/>
                  <w:rPrChange w:id="3621" w:author="nsmith" w:date="2022-02-27T20:13:00Z">
                    <w:rPr>
                      <w:sz w:val="10"/>
                    </w:rPr>
                  </w:rPrChange>
                </w:rPr>
                <w:t>Motivation</w:t>
              </w:r>
            </w:ins>
          </w:p>
          <w:p w14:paraId="12712D06" w14:textId="77777777" w:rsidR="0046223D" w:rsidRPr="0046223D" w:rsidRDefault="0046223D" w:rsidP="0046223D">
            <w:pPr>
              <w:rPr>
                <w:ins w:id="3622" w:author="nsmith" w:date="2022-02-27T20:12:00Z"/>
                <w:sz w:val="12"/>
                <w:rPrChange w:id="3623" w:author="nsmith" w:date="2022-02-27T20:13:00Z">
                  <w:rPr>
                    <w:ins w:id="3624" w:author="nsmith" w:date="2022-02-27T20:12:00Z"/>
                    <w:sz w:val="10"/>
                  </w:rPr>
                </w:rPrChange>
              </w:rPr>
            </w:pPr>
            <w:ins w:id="3625" w:author="nsmith" w:date="2022-02-27T20:12:00Z">
              <w:r w:rsidRPr="0046223D">
                <w:rPr>
                  <w:sz w:val="12"/>
                  <w:rPrChange w:id="3626" w:author="nsmith" w:date="2022-02-27T20:13:00Z">
                    <w:rPr>
                      <w:sz w:val="10"/>
                    </w:rPr>
                  </w:rPrChange>
                </w:rPr>
                <w:t>Recognising achievements</w:t>
              </w:r>
            </w:ins>
          </w:p>
          <w:p w14:paraId="1AD907CA" w14:textId="77777777" w:rsidR="0046223D" w:rsidRPr="0046223D" w:rsidRDefault="0046223D" w:rsidP="0046223D">
            <w:pPr>
              <w:rPr>
                <w:ins w:id="3627" w:author="nsmith" w:date="2022-02-27T20:12:00Z"/>
                <w:sz w:val="12"/>
                <w:rPrChange w:id="3628" w:author="nsmith" w:date="2022-02-27T20:13:00Z">
                  <w:rPr>
                    <w:ins w:id="3629" w:author="nsmith" w:date="2022-02-27T20:12:00Z"/>
                    <w:sz w:val="10"/>
                  </w:rPr>
                </w:rPrChange>
              </w:rPr>
            </w:pPr>
            <w:ins w:id="3630" w:author="nsmith" w:date="2022-02-27T20:12:00Z">
              <w:r w:rsidRPr="0046223D">
                <w:rPr>
                  <w:sz w:val="12"/>
                  <w:rPrChange w:id="3631" w:author="nsmith" w:date="2022-02-27T20:13:00Z">
                    <w:rPr>
                      <w:sz w:val="10"/>
                    </w:rPr>
                  </w:rPrChange>
                </w:rPr>
                <w:t>Compliments</w:t>
              </w:r>
            </w:ins>
          </w:p>
        </w:tc>
        <w:tc>
          <w:tcPr>
            <w:tcW w:w="1622" w:type="dxa"/>
            <w:tcPrChange w:id="3632" w:author="nsmith" w:date="2022-02-27T20:13:00Z">
              <w:tcPr>
                <w:tcW w:w="1621" w:type="dxa"/>
              </w:tcPr>
            </w:tcPrChange>
          </w:tcPr>
          <w:p w14:paraId="130C843C" w14:textId="77777777" w:rsidR="0046223D" w:rsidRPr="0046223D" w:rsidRDefault="0046223D" w:rsidP="0046223D">
            <w:pPr>
              <w:rPr>
                <w:ins w:id="3633" w:author="nsmith" w:date="2022-02-27T20:12:00Z"/>
                <w:sz w:val="12"/>
                <w:rPrChange w:id="3634" w:author="nsmith" w:date="2022-02-27T20:13:00Z">
                  <w:rPr>
                    <w:ins w:id="3635" w:author="nsmith" w:date="2022-02-27T20:12:00Z"/>
                    <w:sz w:val="10"/>
                  </w:rPr>
                </w:rPrChange>
              </w:rPr>
            </w:pPr>
            <w:ins w:id="3636" w:author="nsmith" w:date="2022-02-27T20:12:00Z">
              <w:r w:rsidRPr="0046223D">
                <w:rPr>
                  <w:sz w:val="12"/>
                  <w:rPrChange w:id="3637" w:author="nsmith" w:date="2022-02-27T20:13:00Z">
                    <w:rPr>
                      <w:sz w:val="10"/>
                    </w:rPr>
                  </w:rPrChange>
                </w:rPr>
                <w:t>Taking personal responsibility</w:t>
              </w:r>
            </w:ins>
          </w:p>
          <w:p w14:paraId="6239BFF2" w14:textId="77777777" w:rsidR="0046223D" w:rsidRPr="0046223D" w:rsidRDefault="0046223D" w:rsidP="0046223D">
            <w:pPr>
              <w:rPr>
                <w:ins w:id="3638" w:author="nsmith" w:date="2022-02-27T20:12:00Z"/>
                <w:sz w:val="12"/>
                <w:rPrChange w:id="3639" w:author="nsmith" w:date="2022-02-27T20:13:00Z">
                  <w:rPr>
                    <w:ins w:id="3640" w:author="nsmith" w:date="2022-02-27T20:12:00Z"/>
                    <w:sz w:val="10"/>
                  </w:rPr>
                </w:rPrChange>
              </w:rPr>
            </w:pPr>
            <w:ins w:id="3641" w:author="nsmith" w:date="2022-02-27T20:12:00Z">
              <w:r w:rsidRPr="0046223D">
                <w:rPr>
                  <w:sz w:val="12"/>
                  <w:rPrChange w:id="3642" w:author="nsmith" w:date="2022-02-27T20:13:00Z">
                    <w:rPr>
                      <w:sz w:val="10"/>
                    </w:rPr>
                  </w:rPrChange>
                </w:rPr>
                <w:t>How substances affect the body</w:t>
              </w:r>
            </w:ins>
          </w:p>
          <w:p w14:paraId="5C85920F" w14:textId="77777777" w:rsidR="0046223D" w:rsidRPr="0046223D" w:rsidRDefault="0046223D" w:rsidP="0046223D">
            <w:pPr>
              <w:rPr>
                <w:ins w:id="3643" w:author="nsmith" w:date="2022-02-27T20:12:00Z"/>
                <w:sz w:val="12"/>
                <w:rPrChange w:id="3644" w:author="nsmith" w:date="2022-02-27T20:13:00Z">
                  <w:rPr>
                    <w:ins w:id="3645" w:author="nsmith" w:date="2022-02-27T20:12:00Z"/>
                    <w:sz w:val="10"/>
                  </w:rPr>
                </w:rPrChange>
              </w:rPr>
            </w:pPr>
            <w:ins w:id="3646" w:author="nsmith" w:date="2022-02-27T20:12:00Z">
              <w:r w:rsidRPr="0046223D">
                <w:rPr>
                  <w:sz w:val="12"/>
                  <w:rPrChange w:id="3647" w:author="nsmith" w:date="2022-02-27T20:13:00Z">
                    <w:rPr>
                      <w:sz w:val="10"/>
                    </w:rPr>
                  </w:rPrChange>
                </w:rPr>
                <w:t>Exploitation, including ‘county lines’ and gang culture</w:t>
              </w:r>
            </w:ins>
          </w:p>
          <w:p w14:paraId="0B413FEA" w14:textId="77777777" w:rsidR="0046223D" w:rsidRPr="0046223D" w:rsidRDefault="0046223D" w:rsidP="0046223D">
            <w:pPr>
              <w:rPr>
                <w:ins w:id="3648" w:author="nsmith" w:date="2022-02-27T20:12:00Z"/>
                <w:sz w:val="12"/>
                <w:rPrChange w:id="3649" w:author="nsmith" w:date="2022-02-27T20:13:00Z">
                  <w:rPr>
                    <w:ins w:id="3650" w:author="nsmith" w:date="2022-02-27T20:12:00Z"/>
                    <w:sz w:val="10"/>
                  </w:rPr>
                </w:rPrChange>
              </w:rPr>
            </w:pPr>
            <w:ins w:id="3651" w:author="nsmith" w:date="2022-02-27T20:12:00Z">
              <w:r w:rsidRPr="0046223D">
                <w:rPr>
                  <w:sz w:val="12"/>
                  <w:rPrChange w:id="3652" w:author="nsmith" w:date="2022-02-27T20:13:00Z">
                    <w:rPr>
                      <w:sz w:val="10"/>
                    </w:rPr>
                  </w:rPrChange>
                </w:rPr>
                <w:t>Emotional and mental health</w:t>
              </w:r>
            </w:ins>
          </w:p>
          <w:p w14:paraId="613DAE27" w14:textId="77777777" w:rsidR="0046223D" w:rsidRPr="0046223D" w:rsidRDefault="0046223D" w:rsidP="0046223D">
            <w:pPr>
              <w:rPr>
                <w:ins w:id="3653" w:author="nsmith" w:date="2022-02-27T20:12:00Z"/>
                <w:sz w:val="12"/>
                <w:rPrChange w:id="3654" w:author="nsmith" w:date="2022-02-27T20:13:00Z">
                  <w:rPr>
                    <w:ins w:id="3655" w:author="nsmith" w:date="2022-02-27T20:12:00Z"/>
                    <w:sz w:val="10"/>
                  </w:rPr>
                </w:rPrChange>
              </w:rPr>
            </w:pPr>
            <w:ins w:id="3656" w:author="nsmith" w:date="2022-02-27T20:12:00Z">
              <w:r w:rsidRPr="0046223D">
                <w:rPr>
                  <w:sz w:val="12"/>
                  <w:rPrChange w:id="3657" w:author="nsmith" w:date="2022-02-27T20:13:00Z">
                    <w:rPr>
                      <w:sz w:val="10"/>
                    </w:rPr>
                  </w:rPrChange>
                </w:rPr>
                <w:t>Managing stress</w:t>
              </w:r>
            </w:ins>
          </w:p>
        </w:tc>
        <w:tc>
          <w:tcPr>
            <w:tcW w:w="1659" w:type="dxa"/>
            <w:tcPrChange w:id="3658" w:author="nsmith" w:date="2022-02-27T20:13:00Z">
              <w:tcPr>
                <w:tcW w:w="1659" w:type="dxa"/>
              </w:tcPr>
            </w:tcPrChange>
          </w:tcPr>
          <w:p w14:paraId="164EE636" w14:textId="77777777" w:rsidR="0046223D" w:rsidRPr="0046223D" w:rsidRDefault="0046223D" w:rsidP="0046223D">
            <w:pPr>
              <w:rPr>
                <w:ins w:id="3659" w:author="nsmith" w:date="2022-02-27T20:12:00Z"/>
                <w:sz w:val="12"/>
                <w:rPrChange w:id="3660" w:author="nsmith" w:date="2022-02-27T20:13:00Z">
                  <w:rPr>
                    <w:ins w:id="3661" w:author="nsmith" w:date="2022-02-27T20:12:00Z"/>
                    <w:sz w:val="10"/>
                  </w:rPr>
                </w:rPrChange>
              </w:rPr>
            </w:pPr>
            <w:ins w:id="3662" w:author="nsmith" w:date="2022-02-27T20:12:00Z">
              <w:r w:rsidRPr="0046223D">
                <w:rPr>
                  <w:sz w:val="12"/>
                  <w:rPrChange w:id="3663" w:author="nsmith" w:date="2022-02-27T20:13:00Z">
                    <w:rPr>
                      <w:sz w:val="10"/>
                    </w:rPr>
                  </w:rPrChange>
                </w:rPr>
                <w:t>Mental health</w:t>
              </w:r>
            </w:ins>
          </w:p>
          <w:p w14:paraId="6BE26980" w14:textId="77777777" w:rsidR="0046223D" w:rsidRPr="0046223D" w:rsidRDefault="0046223D" w:rsidP="0046223D">
            <w:pPr>
              <w:rPr>
                <w:ins w:id="3664" w:author="nsmith" w:date="2022-02-27T20:12:00Z"/>
                <w:sz w:val="12"/>
                <w:rPrChange w:id="3665" w:author="nsmith" w:date="2022-02-27T20:13:00Z">
                  <w:rPr>
                    <w:ins w:id="3666" w:author="nsmith" w:date="2022-02-27T20:12:00Z"/>
                    <w:sz w:val="10"/>
                  </w:rPr>
                </w:rPrChange>
              </w:rPr>
            </w:pPr>
            <w:ins w:id="3667" w:author="nsmith" w:date="2022-02-27T20:12:00Z">
              <w:r w:rsidRPr="0046223D">
                <w:rPr>
                  <w:sz w:val="12"/>
                  <w:rPrChange w:id="3668" w:author="nsmith" w:date="2022-02-27T20:13:00Z">
                    <w:rPr>
                      <w:sz w:val="10"/>
                    </w:rPr>
                  </w:rPrChange>
                </w:rPr>
                <w:t>Identifying mental health worries and sources of support</w:t>
              </w:r>
            </w:ins>
          </w:p>
          <w:p w14:paraId="67F64311" w14:textId="77777777" w:rsidR="0046223D" w:rsidRPr="0046223D" w:rsidRDefault="0046223D" w:rsidP="0046223D">
            <w:pPr>
              <w:rPr>
                <w:ins w:id="3669" w:author="nsmith" w:date="2022-02-27T20:12:00Z"/>
                <w:sz w:val="12"/>
                <w:rPrChange w:id="3670" w:author="nsmith" w:date="2022-02-27T20:13:00Z">
                  <w:rPr>
                    <w:ins w:id="3671" w:author="nsmith" w:date="2022-02-27T20:12:00Z"/>
                    <w:sz w:val="10"/>
                  </w:rPr>
                </w:rPrChange>
              </w:rPr>
            </w:pPr>
            <w:ins w:id="3672" w:author="nsmith" w:date="2022-02-27T20:12:00Z">
              <w:r w:rsidRPr="0046223D">
                <w:rPr>
                  <w:sz w:val="12"/>
                  <w:rPrChange w:id="3673" w:author="nsmith" w:date="2022-02-27T20:13:00Z">
                    <w:rPr>
                      <w:sz w:val="10"/>
                    </w:rPr>
                  </w:rPrChange>
                </w:rPr>
                <w:t>Love and loss</w:t>
              </w:r>
            </w:ins>
          </w:p>
          <w:p w14:paraId="6D77CED8" w14:textId="77777777" w:rsidR="0046223D" w:rsidRPr="0046223D" w:rsidRDefault="0046223D" w:rsidP="0046223D">
            <w:pPr>
              <w:rPr>
                <w:ins w:id="3674" w:author="nsmith" w:date="2022-02-27T20:12:00Z"/>
                <w:sz w:val="12"/>
                <w:rPrChange w:id="3675" w:author="nsmith" w:date="2022-02-27T20:13:00Z">
                  <w:rPr>
                    <w:ins w:id="3676" w:author="nsmith" w:date="2022-02-27T20:12:00Z"/>
                    <w:sz w:val="10"/>
                  </w:rPr>
                </w:rPrChange>
              </w:rPr>
            </w:pPr>
            <w:ins w:id="3677" w:author="nsmith" w:date="2022-02-27T20:12:00Z">
              <w:r w:rsidRPr="0046223D">
                <w:rPr>
                  <w:sz w:val="12"/>
                  <w:rPrChange w:id="3678" w:author="nsmith" w:date="2022-02-27T20:13:00Z">
                    <w:rPr>
                      <w:sz w:val="10"/>
                    </w:rPr>
                  </w:rPrChange>
                </w:rPr>
                <w:t>Managing feelings</w:t>
              </w:r>
            </w:ins>
          </w:p>
          <w:p w14:paraId="28473559" w14:textId="77777777" w:rsidR="0046223D" w:rsidRPr="0046223D" w:rsidRDefault="0046223D" w:rsidP="0046223D">
            <w:pPr>
              <w:rPr>
                <w:ins w:id="3679" w:author="nsmith" w:date="2022-02-27T20:12:00Z"/>
                <w:sz w:val="12"/>
                <w:rPrChange w:id="3680" w:author="nsmith" w:date="2022-02-27T20:13:00Z">
                  <w:rPr>
                    <w:ins w:id="3681" w:author="nsmith" w:date="2022-02-27T20:12:00Z"/>
                    <w:sz w:val="10"/>
                  </w:rPr>
                </w:rPrChange>
              </w:rPr>
            </w:pPr>
            <w:ins w:id="3682" w:author="nsmith" w:date="2022-02-27T20:12:00Z">
              <w:r w:rsidRPr="0046223D">
                <w:rPr>
                  <w:sz w:val="12"/>
                  <w:rPrChange w:id="3683" w:author="nsmith" w:date="2022-02-27T20:13:00Z">
                    <w:rPr>
                      <w:sz w:val="10"/>
                    </w:rPr>
                  </w:rPrChange>
                </w:rPr>
                <w:t>Power and control</w:t>
              </w:r>
            </w:ins>
          </w:p>
          <w:p w14:paraId="4ED65AFE" w14:textId="77777777" w:rsidR="0046223D" w:rsidRPr="0046223D" w:rsidRDefault="0046223D" w:rsidP="0046223D">
            <w:pPr>
              <w:rPr>
                <w:ins w:id="3684" w:author="nsmith" w:date="2022-02-27T20:12:00Z"/>
                <w:sz w:val="12"/>
                <w:rPrChange w:id="3685" w:author="nsmith" w:date="2022-02-27T20:13:00Z">
                  <w:rPr>
                    <w:ins w:id="3686" w:author="nsmith" w:date="2022-02-27T20:12:00Z"/>
                    <w:sz w:val="10"/>
                  </w:rPr>
                </w:rPrChange>
              </w:rPr>
            </w:pPr>
            <w:ins w:id="3687" w:author="nsmith" w:date="2022-02-27T20:12:00Z">
              <w:r w:rsidRPr="0046223D">
                <w:rPr>
                  <w:sz w:val="12"/>
                  <w:rPrChange w:id="3688" w:author="nsmith" w:date="2022-02-27T20:13:00Z">
                    <w:rPr>
                      <w:sz w:val="10"/>
                    </w:rPr>
                  </w:rPrChange>
                </w:rPr>
                <w:t>Assertiveness</w:t>
              </w:r>
            </w:ins>
          </w:p>
          <w:p w14:paraId="106D9CF1" w14:textId="77777777" w:rsidR="0046223D" w:rsidRPr="0046223D" w:rsidRDefault="0046223D" w:rsidP="0046223D">
            <w:pPr>
              <w:rPr>
                <w:ins w:id="3689" w:author="nsmith" w:date="2022-02-27T20:12:00Z"/>
                <w:sz w:val="12"/>
                <w:rPrChange w:id="3690" w:author="nsmith" w:date="2022-02-27T20:13:00Z">
                  <w:rPr>
                    <w:ins w:id="3691" w:author="nsmith" w:date="2022-02-27T20:12:00Z"/>
                    <w:sz w:val="10"/>
                  </w:rPr>
                </w:rPrChange>
              </w:rPr>
            </w:pPr>
            <w:ins w:id="3692" w:author="nsmith" w:date="2022-02-27T20:12:00Z">
              <w:r w:rsidRPr="0046223D">
                <w:rPr>
                  <w:sz w:val="12"/>
                  <w:rPrChange w:id="3693" w:author="nsmith" w:date="2022-02-27T20:13:00Z">
                    <w:rPr>
                      <w:sz w:val="10"/>
                    </w:rPr>
                  </w:rPrChange>
                </w:rPr>
                <w:t>Technology safety</w:t>
              </w:r>
            </w:ins>
          </w:p>
          <w:p w14:paraId="582A74C9" w14:textId="77777777" w:rsidR="0046223D" w:rsidRPr="0046223D" w:rsidRDefault="0046223D" w:rsidP="0046223D">
            <w:pPr>
              <w:rPr>
                <w:ins w:id="3694" w:author="nsmith" w:date="2022-02-27T20:12:00Z"/>
                <w:sz w:val="12"/>
                <w:rPrChange w:id="3695" w:author="nsmith" w:date="2022-02-27T20:13:00Z">
                  <w:rPr>
                    <w:ins w:id="3696" w:author="nsmith" w:date="2022-02-27T20:12:00Z"/>
                    <w:sz w:val="10"/>
                  </w:rPr>
                </w:rPrChange>
              </w:rPr>
            </w:pPr>
            <w:ins w:id="3697" w:author="nsmith" w:date="2022-02-27T20:12:00Z">
              <w:r w:rsidRPr="0046223D">
                <w:rPr>
                  <w:sz w:val="12"/>
                  <w:rPrChange w:id="3698" w:author="nsmith" w:date="2022-02-27T20:13:00Z">
                    <w:rPr>
                      <w:sz w:val="10"/>
                    </w:rPr>
                  </w:rPrChange>
                </w:rPr>
                <w:t>Take responsibility with technology use</w:t>
              </w:r>
            </w:ins>
          </w:p>
        </w:tc>
        <w:tc>
          <w:tcPr>
            <w:tcW w:w="1493" w:type="dxa"/>
            <w:tcPrChange w:id="3699" w:author="nsmith" w:date="2022-02-27T20:13:00Z">
              <w:tcPr>
                <w:tcW w:w="1491" w:type="dxa"/>
                <w:gridSpan w:val="2"/>
              </w:tcPr>
            </w:tcPrChange>
          </w:tcPr>
          <w:p w14:paraId="6FCF1570" w14:textId="77777777" w:rsidR="0046223D" w:rsidRPr="0046223D" w:rsidRDefault="0046223D" w:rsidP="0046223D">
            <w:pPr>
              <w:rPr>
                <w:ins w:id="3700" w:author="nsmith" w:date="2022-02-27T20:12:00Z"/>
                <w:sz w:val="12"/>
                <w:rPrChange w:id="3701" w:author="nsmith" w:date="2022-02-27T20:13:00Z">
                  <w:rPr>
                    <w:ins w:id="3702" w:author="nsmith" w:date="2022-02-27T20:12:00Z"/>
                    <w:sz w:val="10"/>
                  </w:rPr>
                </w:rPrChange>
              </w:rPr>
            </w:pPr>
            <w:ins w:id="3703" w:author="nsmith" w:date="2022-02-27T20:12:00Z">
              <w:r w:rsidRPr="0046223D">
                <w:rPr>
                  <w:sz w:val="12"/>
                  <w:rPrChange w:id="3704" w:author="nsmith" w:date="2022-02-27T20:13:00Z">
                    <w:rPr>
                      <w:sz w:val="10"/>
                    </w:rPr>
                  </w:rPrChange>
                </w:rPr>
                <w:t>Self-image</w:t>
              </w:r>
            </w:ins>
          </w:p>
          <w:p w14:paraId="76766265" w14:textId="77777777" w:rsidR="0046223D" w:rsidRPr="0046223D" w:rsidRDefault="0046223D" w:rsidP="0046223D">
            <w:pPr>
              <w:rPr>
                <w:ins w:id="3705" w:author="nsmith" w:date="2022-02-27T20:12:00Z"/>
                <w:sz w:val="12"/>
                <w:rPrChange w:id="3706" w:author="nsmith" w:date="2022-02-27T20:13:00Z">
                  <w:rPr>
                    <w:ins w:id="3707" w:author="nsmith" w:date="2022-02-27T20:12:00Z"/>
                    <w:sz w:val="10"/>
                  </w:rPr>
                </w:rPrChange>
              </w:rPr>
            </w:pPr>
            <w:ins w:id="3708" w:author="nsmith" w:date="2022-02-27T20:12:00Z">
              <w:r w:rsidRPr="0046223D">
                <w:rPr>
                  <w:sz w:val="12"/>
                  <w:rPrChange w:id="3709" w:author="nsmith" w:date="2022-02-27T20:13:00Z">
                    <w:rPr>
                      <w:sz w:val="10"/>
                    </w:rPr>
                  </w:rPrChange>
                </w:rPr>
                <w:t>Body image</w:t>
              </w:r>
            </w:ins>
          </w:p>
          <w:p w14:paraId="36A9AE82" w14:textId="77777777" w:rsidR="0046223D" w:rsidRPr="0046223D" w:rsidRDefault="0046223D" w:rsidP="0046223D">
            <w:pPr>
              <w:rPr>
                <w:ins w:id="3710" w:author="nsmith" w:date="2022-02-27T20:12:00Z"/>
                <w:sz w:val="12"/>
                <w:rPrChange w:id="3711" w:author="nsmith" w:date="2022-02-27T20:13:00Z">
                  <w:rPr>
                    <w:ins w:id="3712" w:author="nsmith" w:date="2022-02-27T20:12:00Z"/>
                    <w:sz w:val="10"/>
                  </w:rPr>
                </w:rPrChange>
              </w:rPr>
            </w:pPr>
            <w:ins w:id="3713" w:author="nsmith" w:date="2022-02-27T20:12:00Z">
              <w:r w:rsidRPr="0046223D">
                <w:rPr>
                  <w:sz w:val="12"/>
                  <w:rPrChange w:id="3714" w:author="nsmith" w:date="2022-02-27T20:13:00Z">
                    <w:rPr>
                      <w:sz w:val="10"/>
                    </w:rPr>
                  </w:rPrChange>
                </w:rPr>
                <w:t>Puberty and feelings</w:t>
              </w:r>
            </w:ins>
          </w:p>
          <w:p w14:paraId="269887C5" w14:textId="77777777" w:rsidR="0046223D" w:rsidRPr="0046223D" w:rsidRDefault="0046223D" w:rsidP="0046223D">
            <w:pPr>
              <w:rPr>
                <w:ins w:id="3715" w:author="nsmith" w:date="2022-02-27T20:12:00Z"/>
                <w:sz w:val="12"/>
                <w:rPrChange w:id="3716" w:author="nsmith" w:date="2022-02-27T20:13:00Z">
                  <w:rPr>
                    <w:ins w:id="3717" w:author="nsmith" w:date="2022-02-27T20:12:00Z"/>
                    <w:sz w:val="10"/>
                  </w:rPr>
                </w:rPrChange>
              </w:rPr>
            </w:pPr>
            <w:ins w:id="3718" w:author="nsmith" w:date="2022-02-27T20:12:00Z">
              <w:r w:rsidRPr="0046223D">
                <w:rPr>
                  <w:sz w:val="12"/>
                  <w:rPrChange w:id="3719" w:author="nsmith" w:date="2022-02-27T20:13:00Z">
                    <w:rPr>
                      <w:sz w:val="10"/>
                    </w:rPr>
                  </w:rPrChange>
                </w:rPr>
                <w:t>Conception to birth</w:t>
              </w:r>
            </w:ins>
          </w:p>
          <w:p w14:paraId="449D628A" w14:textId="77777777" w:rsidR="0046223D" w:rsidRPr="0046223D" w:rsidRDefault="0046223D" w:rsidP="0046223D">
            <w:pPr>
              <w:rPr>
                <w:ins w:id="3720" w:author="nsmith" w:date="2022-02-27T20:12:00Z"/>
                <w:sz w:val="12"/>
                <w:rPrChange w:id="3721" w:author="nsmith" w:date="2022-02-27T20:13:00Z">
                  <w:rPr>
                    <w:ins w:id="3722" w:author="nsmith" w:date="2022-02-27T20:12:00Z"/>
                    <w:sz w:val="10"/>
                  </w:rPr>
                </w:rPrChange>
              </w:rPr>
            </w:pPr>
            <w:ins w:id="3723" w:author="nsmith" w:date="2022-02-27T20:12:00Z">
              <w:r w:rsidRPr="0046223D">
                <w:rPr>
                  <w:sz w:val="12"/>
                  <w:rPrChange w:id="3724" w:author="nsmith" w:date="2022-02-27T20:13:00Z">
                    <w:rPr>
                      <w:sz w:val="10"/>
                    </w:rPr>
                  </w:rPrChange>
                </w:rPr>
                <w:t>Reflections about change</w:t>
              </w:r>
            </w:ins>
          </w:p>
          <w:p w14:paraId="64DA1708" w14:textId="77777777" w:rsidR="0046223D" w:rsidRPr="0046223D" w:rsidRDefault="0046223D" w:rsidP="0046223D">
            <w:pPr>
              <w:rPr>
                <w:ins w:id="3725" w:author="nsmith" w:date="2022-02-27T20:12:00Z"/>
                <w:sz w:val="12"/>
                <w:rPrChange w:id="3726" w:author="nsmith" w:date="2022-02-27T20:13:00Z">
                  <w:rPr>
                    <w:ins w:id="3727" w:author="nsmith" w:date="2022-02-27T20:12:00Z"/>
                    <w:sz w:val="10"/>
                  </w:rPr>
                </w:rPrChange>
              </w:rPr>
            </w:pPr>
            <w:ins w:id="3728" w:author="nsmith" w:date="2022-02-27T20:12:00Z">
              <w:r w:rsidRPr="0046223D">
                <w:rPr>
                  <w:sz w:val="12"/>
                  <w:rPrChange w:id="3729" w:author="nsmith" w:date="2022-02-27T20:13:00Z">
                    <w:rPr>
                      <w:sz w:val="10"/>
                    </w:rPr>
                  </w:rPrChange>
                </w:rPr>
                <w:t>Physical attraction</w:t>
              </w:r>
            </w:ins>
          </w:p>
          <w:p w14:paraId="1DB27203" w14:textId="77777777" w:rsidR="0046223D" w:rsidRPr="0046223D" w:rsidRDefault="0046223D" w:rsidP="0046223D">
            <w:pPr>
              <w:rPr>
                <w:ins w:id="3730" w:author="nsmith" w:date="2022-02-27T20:12:00Z"/>
                <w:sz w:val="12"/>
                <w:rPrChange w:id="3731" w:author="nsmith" w:date="2022-02-27T20:13:00Z">
                  <w:rPr>
                    <w:ins w:id="3732" w:author="nsmith" w:date="2022-02-27T20:12:00Z"/>
                    <w:sz w:val="10"/>
                  </w:rPr>
                </w:rPrChange>
              </w:rPr>
            </w:pPr>
            <w:ins w:id="3733" w:author="nsmith" w:date="2022-02-27T20:12:00Z">
              <w:r w:rsidRPr="0046223D">
                <w:rPr>
                  <w:sz w:val="12"/>
                  <w:rPrChange w:id="3734" w:author="nsmith" w:date="2022-02-27T20:13:00Z">
                    <w:rPr>
                      <w:sz w:val="10"/>
                    </w:rPr>
                  </w:rPrChange>
                </w:rPr>
                <w:t>Respect and consent</w:t>
              </w:r>
            </w:ins>
          </w:p>
          <w:p w14:paraId="61CCAA57" w14:textId="77777777" w:rsidR="0046223D" w:rsidRPr="0046223D" w:rsidRDefault="0046223D" w:rsidP="0046223D">
            <w:pPr>
              <w:rPr>
                <w:ins w:id="3735" w:author="nsmith" w:date="2022-02-27T20:12:00Z"/>
                <w:sz w:val="12"/>
                <w:rPrChange w:id="3736" w:author="nsmith" w:date="2022-02-27T20:13:00Z">
                  <w:rPr>
                    <w:ins w:id="3737" w:author="nsmith" w:date="2022-02-27T20:12:00Z"/>
                    <w:sz w:val="10"/>
                  </w:rPr>
                </w:rPrChange>
              </w:rPr>
            </w:pPr>
            <w:ins w:id="3738" w:author="nsmith" w:date="2022-02-27T20:12:00Z">
              <w:r w:rsidRPr="0046223D">
                <w:rPr>
                  <w:sz w:val="12"/>
                  <w:rPrChange w:id="3739" w:author="nsmith" w:date="2022-02-27T20:13:00Z">
                    <w:rPr>
                      <w:sz w:val="10"/>
                    </w:rPr>
                  </w:rPrChange>
                </w:rPr>
                <w:t>Boyfriends/girlsfriends</w:t>
              </w:r>
            </w:ins>
          </w:p>
          <w:p w14:paraId="03AFAFDD" w14:textId="77777777" w:rsidR="0046223D" w:rsidRPr="0046223D" w:rsidRDefault="0046223D" w:rsidP="0046223D">
            <w:pPr>
              <w:rPr>
                <w:ins w:id="3740" w:author="nsmith" w:date="2022-02-27T20:12:00Z"/>
                <w:sz w:val="12"/>
                <w:rPrChange w:id="3741" w:author="nsmith" w:date="2022-02-27T20:13:00Z">
                  <w:rPr>
                    <w:ins w:id="3742" w:author="nsmith" w:date="2022-02-27T20:12:00Z"/>
                    <w:sz w:val="10"/>
                  </w:rPr>
                </w:rPrChange>
              </w:rPr>
            </w:pPr>
            <w:ins w:id="3743" w:author="nsmith" w:date="2022-02-27T20:12:00Z">
              <w:r w:rsidRPr="0046223D">
                <w:rPr>
                  <w:sz w:val="12"/>
                  <w:rPrChange w:id="3744" w:author="nsmith" w:date="2022-02-27T20:13:00Z">
                    <w:rPr>
                      <w:sz w:val="10"/>
                    </w:rPr>
                  </w:rPrChange>
                </w:rPr>
                <w:t>Sexting</w:t>
              </w:r>
            </w:ins>
          </w:p>
          <w:p w14:paraId="05FA661D" w14:textId="77777777" w:rsidR="0046223D" w:rsidRPr="0046223D" w:rsidRDefault="0046223D" w:rsidP="0046223D">
            <w:pPr>
              <w:rPr>
                <w:ins w:id="3745" w:author="nsmith" w:date="2022-02-27T20:12:00Z"/>
                <w:sz w:val="12"/>
                <w:rPrChange w:id="3746" w:author="nsmith" w:date="2022-02-27T20:13:00Z">
                  <w:rPr>
                    <w:ins w:id="3747" w:author="nsmith" w:date="2022-02-27T20:12:00Z"/>
                    <w:sz w:val="10"/>
                  </w:rPr>
                </w:rPrChange>
              </w:rPr>
            </w:pPr>
            <w:ins w:id="3748" w:author="nsmith" w:date="2022-02-27T20:12:00Z">
              <w:r w:rsidRPr="0046223D">
                <w:rPr>
                  <w:sz w:val="12"/>
                  <w:rPrChange w:id="3749" w:author="nsmith" w:date="2022-02-27T20:13:00Z">
                    <w:rPr>
                      <w:sz w:val="10"/>
                    </w:rPr>
                  </w:rPrChange>
                </w:rPr>
                <w:t>Transition</w:t>
              </w:r>
            </w:ins>
          </w:p>
        </w:tc>
      </w:tr>
    </w:tbl>
    <w:p w14:paraId="593CFBE0" w14:textId="1CBEA637" w:rsidR="00865B6C" w:rsidDel="00164318" w:rsidRDefault="00865B6C">
      <w:pPr>
        <w:pStyle w:val="NormalWeb"/>
        <w:shd w:val="clear" w:color="auto" w:fill="FFFFFF"/>
        <w:spacing w:before="240" w:beforeAutospacing="0" w:after="240" w:afterAutospacing="0"/>
        <w:rPr>
          <w:del w:id="3750" w:author="kevin Medway" w:date="2022-02-23T12:45:00Z"/>
          <w:rFonts w:asciiTheme="minorHAnsi" w:hAnsiTheme="minorHAnsi" w:cstheme="minorHAnsi"/>
        </w:rPr>
      </w:pPr>
    </w:p>
    <w:p w14:paraId="58FB5E53" w14:textId="6BCDE869" w:rsidR="00164318" w:rsidRDefault="00164318" w:rsidP="002527EC">
      <w:pPr>
        <w:ind w:firstLine="66"/>
        <w:jc w:val="both"/>
        <w:rPr>
          <w:ins w:id="3751" w:author="kevin Medway" w:date="2022-02-23T13:34:00Z"/>
          <w:rFonts w:eastAsia="Times New Roman" w:cstheme="minorHAnsi"/>
          <w:sz w:val="24"/>
          <w:szCs w:val="24"/>
          <w:lang w:val="en-US"/>
        </w:rPr>
      </w:pPr>
    </w:p>
    <w:p w14:paraId="5559EEB1" w14:textId="01AE57EA" w:rsidR="00164318" w:rsidRDefault="00164318" w:rsidP="002527EC">
      <w:pPr>
        <w:ind w:firstLine="66"/>
        <w:jc w:val="both"/>
        <w:rPr>
          <w:ins w:id="3752" w:author="kevin Medway" w:date="2022-02-23T13:34:00Z"/>
          <w:rFonts w:eastAsia="Times New Roman" w:cstheme="minorHAnsi"/>
          <w:sz w:val="24"/>
          <w:szCs w:val="24"/>
          <w:lang w:val="en-US"/>
        </w:rPr>
      </w:pPr>
    </w:p>
    <w:p w14:paraId="186F54EC" w14:textId="298D7B30" w:rsidR="00164318" w:rsidRDefault="00164318" w:rsidP="002527EC">
      <w:pPr>
        <w:ind w:firstLine="66"/>
        <w:jc w:val="both"/>
        <w:rPr>
          <w:ins w:id="3753" w:author="kevin Medway" w:date="2022-02-23T13:34:00Z"/>
          <w:rFonts w:eastAsia="Times New Roman" w:cstheme="minorHAnsi"/>
          <w:sz w:val="24"/>
          <w:szCs w:val="24"/>
          <w:lang w:val="en-US"/>
        </w:rPr>
      </w:pPr>
    </w:p>
    <w:p w14:paraId="33BBA2AD" w14:textId="2D39A6EB" w:rsidR="00164318" w:rsidRDefault="00164318" w:rsidP="002527EC">
      <w:pPr>
        <w:ind w:firstLine="66"/>
        <w:jc w:val="both"/>
        <w:rPr>
          <w:ins w:id="3754" w:author="kevin Medway" w:date="2022-02-23T13:34:00Z"/>
          <w:rFonts w:eastAsia="Times New Roman" w:cstheme="minorHAnsi"/>
          <w:sz w:val="24"/>
          <w:szCs w:val="24"/>
          <w:lang w:val="en-US"/>
        </w:rPr>
      </w:pPr>
    </w:p>
    <w:p w14:paraId="17C5510D" w14:textId="77777777" w:rsidR="00164318" w:rsidRPr="00BC0E84" w:rsidRDefault="00164318" w:rsidP="002527EC">
      <w:pPr>
        <w:ind w:firstLine="66"/>
        <w:jc w:val="both"/>
        <w:rPr>
          <w:ins w:id="3755" w:author="kevin Medway" w:date="2022-02-23T13:34:00Z"/>
          <w:rFonts w:cstheme="minorHAnsi"/>
          <w:rPrChange w:id="3756" w:author="kevin Medway" w:date="2022-02-23T13:00:00Z">
            <w:rPr>
              <w:ins w:id="3757" w:author="kevin Medway" w:date="2022-02-23T13:34:00Z"/>
              <w:rFonts w:ascii="Calibri" w:hAnsi="Calibri" w:cs="Calibri"/>
            </w:rPr>
          </w:rPrChange>
        </w:rPr>
      </w:pPr>
    </w:p>
    <w:p w14:paraId="1397993E" w14:textId="60B12C36" w:rsidR="00865B6C" w:rsidRPr="00BC0E84" w:rsidDel="001D045D" w:rsidRDefault="00865B6C">
      <w:pPr>
        <w:pStyle w:val="NormalWeb"/>
        <w:shd w:val="clear" w:color="auto" w:fill="FFFFFF"/>
        <w:spacing w:before="240" w:beforeAutospacing="0" w:after="240" w:afterAutospacing="0"/>
        <w:rPr>
          <w:del w:id="3758" w:author="kevin Medway" w:date="2022-02-23T12:45:00Z"/>
          <w:rFonts w:asciiTheme="minorHAnsi" w:hAnsiTheme="minorHAnsi" w:cstheme="minorHAnsi"/>
          <w:color w:val="292929"/>
          <w:rPrChange w:id="3759" w:author="kevin Medway" w:date="2022-02-23T13:00:00Z">
            <w:rPr>
              <w:del w:id="3760" w:author="kevin Medway" w:date="2022-02-23T12:45:00Z"/>
              <w:rFonts w:ascii="Arial" w:hAnsi="Arial" w:cs="Arial"/>
              <w:color w:val="292929"/>
            </w:rPr>
          </w:rPrChange>
        </w:rPr>
        <w:pPrChange w:id="3761" w:author="kevin Medway" w:date="2022-02-23T12:45:00Z">
          <w:pPr>
            <w:pStyle w:val="NormalWeb"/>
            <w:shd w:val="clear" w:color="auto" w:fill="FFFFFF"/>
            <w:spacing w:before="240" w:beforeAutospacing="0" w:after="240" w:afterAutospacing="0"/>
            <w:ind w:firstLine="66"/>
          </w:pPr>
        </w:pPrChange>
      </w:pPr>
      <w:del w:id="3762" w:author="Katie Hall" w:date="2022-02-15T08:34:00Z">
        <w:r w:rsidRPr="00BC0E84" w:rsidDel="00917A98">
          <w:rPr>
            <w:rFonts w:asciiTheme="minorHAnsi" w:hAnsiTheme="minorHAnsi" w:cstheme="minorHAnsi"/>
            <w:noProof/>
            <w:lang w:eastAsia="en-GB"/>
            <w:rPrChange w:id="3763" w:author="kevin Medway" w:date="2022-02-23T13:00:00Z">
              <w:rPr>
                <w:noProof/>
                <w:lang w:eastAsia="en-GB"/>
              </w:rPr>
            </w:rPrChange>
          </w:rPr>
          <mc:AlternateContent>
            <mc:Choice Requires="wps">
              <w:drawing>
                <wp:anchor distT="0" distB="0" distL="114300" distR="114300" simplePos="0" relativeHeight="251659264" behindDoc="0" locked="0" layoutInCell="1" allowOverlap="1" wp14:anchorId="082160A3" wp14:editId="0384F681">
                  <wp:simplePos x="0" y="0"/>
                  <wp:positionH relativeFrom="column">
                    <wp:posOffset>1771650</wp:posOffset>
                  </wp:positionH>
                  <wp:positionV relativeFrom="paragraph">
                    <wp:posOffset>130174</wp:posOffset>
                  </wp:positionV>
                  <wp:extent cx="28575" cy="3291205"/>
                  <wp:effectExtent l="0" t="0" r="28575" b="23495"/>
                  <wp:wrapNone/>
                  <wp:docPr id="9" name="Straight Connector 9"/>
                  <wp:cNvGraphicFramePr/>
                  <a:graphic xmlns:a="http://schemas.openxmlformats.org/drawingml/2006/main">
                    <a:graphicData uri="http://schemas.microsoft.com/office/word/2010/wordprocessingShape">
                      <wps:wsp>
                        <wps:cNvCnPr/>
                        <wps:spPr>
                          <a:xfrm>
                            <a:off x="0" y="0"/>
                            <a:ext cx="28575" cy="3291205"/>
                          </a:xfrm>
                          <a:prstGeom prst="line">
                            <a:avLst/>
                          </a:prstGeom>
                          <a:ln>
                            <a:solidFill>
                              <a:srgbClr val="F9011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655ED2"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9.5pt,10.25pt" to="141.7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" strokecolor="#f90113" strokeweight=".5pt">
                  <v:stroke joinstyle="miter"/>
                </v:line>
              </w:pict>
            </mc:Fallback>
          </mc:AlternateContent>
        </w:r>
      </w:del>
      <w:del w:id="3764" w:author="kevin Medway" w:date="2022-02-23T11:24:00Z">
        <w:r w:rsidRPr="00BC0E84" w:rsidDel="00D1314B">
          <w:rPr>
            <w:rFonts w:asciiTheme="minorHAnsi" w:hAnsiTheme="minorHAnsi" w:cstheme="minorHAnsi"/>
            <w:noProof/>
            <w:lang w:eastAsia="en-GB"/>
            <w:rPrChange w:id="3765" w:author="kevin Medway" w:date="2022-02-23T13:00:00Z">
              <w:rPr>
                <w:noProof/>
                <w:lang w:eastAsia="en-GB"/>
              </w:rPr>
            </w:rPrChange>
          </w:rPr>
          <w:drawing>
            <wp:inline distT="0" distB="0" distL="0" distR="0" wp14:anchorId="1EF16990" wp14:editId="7594E702">
              <wp:extent cx="5731510" cy="34245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424555"/>
                      </a:xfrm>
                      <a:prstGeom prst="rect">
                        <a:avLst/>
                      </a:prstGeom>
                      <a:noFill/>
                      <a:ln>
                        <a:noFill/>
                      </a:ln>
                    </pic:spPr>
                  </pic:pic>
                </a:graphicData>
              </a:graphic>
            </wp:inline>
          </w:drawing>
        </w:r>
      </w:del>
    </w:p>
    <w:p w14:paraId="39DEA356" w14:textId="77777777" w:rsidR="00865B6C" w:rsidRPr="00BC0E84" w:rsidDel="001D045D" w:rsidRDefault="00865B6C">
      <w:pPr>
        <w:pStyle w:val="NormalWeb"/>
        <w:shd w:val="clear" w:color="auto" w:fill="FFFFFF"/>
        <w:spacing w:before="240" w:beforeAutospacing="0" w:after="240" w:afterAutospacing="0"/>
        <w:rPr>
          <w:del w:id="3766" w:author="kevin Medway" w:date="2022-02-23T12:45:00Z"/>
          <w:rFonts w:asciiTheme="minorHAnsi" w:hAnsiTheme="minorHAnsi" w:cstheme="minorHAnsi"/>
          <w:color w:val="292929"/>
          <w:rPrChange w:id="3767" w:author="kevin Medway" w:date="2022-02-23T13:00:00Z">
            <w:rPr>
              <w:del w:id="3768" w:author="kevin Medway" w:date="2022-02-23T12:45:00Z"/>
              <w:rFonts w:ascii="Arial" w:hAnsi="Arial" w:cs="Arial"/>
              <w:color w:val="292929"/>
            </w:rPr>
          </w:rPrChange>
        </w:rPr>
        <w:pPrChange w:id="3769" w:author="kevin Medway" w:date="2022-02-23T12:45:00Z">
          <w:pPr>
            <w:pStyle w:val="NormalWeb"/>
            <w:shd w:val="clear" w:color="auto" w:fill="FFFFFF"/>
            <w:spacing w:before="240" w:beforeAutospacing="0" w:after="240" w:afterAutospacing="0"/>
            <w:ind w:firstLine="66"/>
          </w:pPr>
        </w:pPrChange>
      </w:pPr>
    </w:p>
    <w:p w14:paraId="2D2CDC7B" w14:textId="77777777" w:rsidR="00865B6C" w:rsidRPr="00BC0E84" w:rsidDel="001D045D" w:rsidRDefault="00865B6C">
      <w:pPr>
        <w:pStyle w:val="NormalWeb"/>
        <w:shd w:val="clear" w:color="auto" w:fill="FFFFFF"/>
        <w:spacing w:before="240" w:beforeAutospacing="0" w:after="240" w:afterAutospacing="0"/>
        <w:rPr>
          <w:del w:id="3770" w:author="kevin Medway" w:date="2022-02-23T12:45:00Z"/>
          <w:rFonts w:asciiTheme="minorHAnsi" w:hAnsiTheme="minorHAnsi" w:cstheme="minorHAnsi"/>
          <w:color w:val="292929"/>
          <w:rPrChange w:id="3771" w:author="kevin Medway" w:date="2022-02-23T13:00:00Z">
            <w:rPr>
              <w:del w:id="3772" w:author="kevin Medway" w:date="2022-02-23T12:45:00Z"/>
              <w:rFonts w:ascii="Arial" w:hAnsi="Arial" w:cs="Arial"/>
              <w:color w:val="292929"/>
            </w:rPr>
          </w:rPrChange>
        </w:rPr>
        <w:pPrChange w:id="3773" w:author="kevin Medway" w:date="2022-02-23T12:45:00Z">
          <w:pPr>
            <w:pStyle w:val="NormalWeb"/>
            <w:shd w:val="clear" w:color="auto" w:fill="FFFFFF"/>
            <w:spacing w:before="240" w:beforeAutospacing="0" w:after="240" w:afterAutospacing="0"/>
            <w:ind w:firstLine="66"/>
          </w:pPr>
        </w:pPrChange>
      </w:pPr>
    </w:p>
    <w:p w14:paraId="2D13240A" w14:textId="77777777" w:rsidR="00865B6C" w:rsidRPr="00BC0E84" w:rsidDel="002F3A9F" w:rsidRDefault="00865B6C">
      <w:pPr>
        <w:pStyle w:val="NormalWeb"/>
        <w:shd w:val="clear" w:color="auto" w:fill="FFFFFF"/>
        <w:spacing w:before="240" w:beforeAutospacing="0" w:after="240" w:afterAutospacing="0"/>
        <w:rPr>
          <w:del w:id="3774" w:author="Katie Hall" w:date="2022-02-15T11:12:00Z"/>
          <w:rFonts w:asciiTheme="minorHAnsi" w:hAnsiTheme="minorHAnsi" w:cstheme="minorHAnsi"/>
          <w:color w:val="292929"/>
          <w:rPrChange w:id="3775" w:author="kevin Medway" w:date="2022-02-23T13:00:00Z">
            <w:rPr>
              <w:del w:id="3776" w:author="Katie Hall" w:date="2022-02-15T11:12:00Z"/>
              <w:rFonts w:ascii="Arial" w:hAnsi="Arial" w:cs="Arial"/>
              <w:color w:val="292929"/>
            </w:rPr>
          </w:rPrChange>
        </w:rPr>
        <w:pPrChange w:id="3777" w:author="Katie Hall" w:date="2022-02-15T11:12:00Z">
          <w:pPr>
            <w:pStyle w:val="NormalWeb"/>
            <w:shd w:val="clear" w:color="auto" w:fill="FFFFFF"/>
            <w:spacing w:before="240" w:beforeAutospacing="0" w:after="240" w:afterAutospacing="0"/>
            <w:ind w:firstLine="66"/>
          </w:pPr>
        </w:pPrChange>
      </w:pPr>
      <w:del w:id="3778" w:author="Katie Hall" w:date="2022-02-15T10:59:00Z">
        <w:r w:rsidRPr="00BC0E84" w:rsidDel="008821BB">
          <w:rPr>
            <w:rFonts w:asciiTheme="minorHAnsi" w:hAnsiTheme="minorHAnsi" w:cstheme="minorHAnsi"/>
            <w:noProof/>
            <w:lang w:eastAsia="en-GB"/>
            <w:rPrChange w:id="3779" w:author="kevin Medway" w:date="2022-02-23T13:00:00Z">
              <w:rPr>
                <w:noProof/>
                <w:lang w:eastAsia="en-GB"/>
              </w:rPr>
            </w:rPrChange>
          </w:rPr>
          <w:drawing>
            <wp:inline distT="0" distB="0" distL="0" distR="0" wp14:anchorId="6DA8EB7A" wp14:editId="045EAC06">
              <wp:extent cx="5731510" cy="36741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674110"/>
                      </a:xfrm>
                      <a:prstGeom prst="rect">
                        <a:avLst/>
                      </a:prstGeom>
                      <a:noFill/>
                      <a:ln>
                        <a:noFill/>
                      </a:ln>
                    </pic:spPr>
                  </pic:pic>
                </a:graphicData>
              </a:graphic>
            </wp:inline>
          </w:drawing>
        </w:r>
      </w:del>
    </w:p>
    <w:p w14:paraId="525A66CD" w14:textId="08F0D8D8" w:rsidR="00865B6C" w:rsidRPr="00BC0E84" w:rsidRDefault="00865B6C">
      <w:pPr>
        <w:pStyle w:val="NormalWeb"/>
        <w:shd w:val="clear" w:color="auto" w:fill="FFFFFF"/>
        <w:spacing w:before="240" w:beforeAutospacing="0" w:after="240" w:afterAutospacing="0"/>
        <w:rPr>
          <w:rFonts w:asciiTheme="minorHAnsi" w:hAnsiTheme="minorHAnsi" w:cstheme="minorHAnsi"/>
          <w:color w:val="292929"/>
          <w:rPrChange w:id="3780" w:author="kevin Medway" w:date="2022-02-23T13:00:00Z">
            <w:rPr>
              <w:rFonts w:ascii="Arial" w:hAnsi="Arial" w:cs="Arial"/>
              <w:color w:val="292929"/>
            </w:rPr>
          </w:rPrChange>
        </w:rPr>
        <w:pPrChange w:id="3781" w:author="Katie Hall" w:date="2022-02-15T11:12:00Z">
          <w:pPr>
            <w:pStyle w:val="NormalWeb"/>
            <w:shd w:val="clear" w:color="auto" w:fill="FFFFFF"/>
            <w:spacing w:before="240" w:beforeAutospacing="0" w:after="240" w:afterAutospacing="0"/>
            <w:ind w:firstLine="66"/>
          </w:pPr>
        </w:pPrChange>
      </w:pPr>
      <w:del w:id="3782" w:author="kevin Medway" w:date="2022-02-23T11:24:00Z">
        <w:r w:rsidRPr="00BC0E84" w:rsidDel="00D1314B">
          <w:rPr>
            <w:rFonts w:asciiTheme="minorHAnsi" w:hAnsiTheme="minorHAnsi" w:cstheme="minorHAnsi"/>
            <w:noProof/>
            <w:lang w:val="en-GB" w:eastAsia="en-GB"/>
            <w:rPrChange w:id="3783" w:author="kevin Medway" w:date="2022-02-23T13:00:00Z">
              <w:rPr>
                <w:noProof/>
                <w:lang w:val="en-GB" w:eastAsia="en-GB"/>
              </w:rPr>
            </w:rPrChange>
          </w:rPr>
          <w:drawing>
            <wp:inline distT="0" distB="0" distL="0" distR="0" wp14:anchorId="3EFA09AB" wp14:editId="1ABB8B00">
              <wp:extent cx="5731510" cy="3533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533775"/>
                      </a:xfrm>
                      <a:prstGeom prst="rect">
                        <a:avLst/>
                      </a:prstGeom>
                      <a:noFill/>
                      <a:ln>
                        <a:noFill/>
                      </a:ln>
                    </pic:spPr>
                  </pic:pic>
                </a:graphicData>
              </a:graphic>
            </wp:inline>
          </w:drawing>
        </w:r>
      </w:del>
    </w:p>
    <w:tbl>
      <w:tblPr>
        <w:tblStyle w:val="TableGrid"/>
        <w:tblW w:w="0" w:type="auto"/>
        <w:tblInd w:w="567" w:type="dxa"/>
        <w:tblLook w:val="04A0" w:firstRow="1" w:lastRow="0" w:firstColumn="1" w:lastColumn="0" w:noHBand="0" w:noVBand="1"/>
      </w:tblPr>
      <w:tblGrid>
        <w:gridCol w:w="1506"/>
        <w:gridCol w:w="1490"/>
        <w:gridCol w:w="1621"/>
        <w:gridCol w:w="1692"/>
        <w:gridCol w:w="1478"/>
        <w:gridCol w:w="1548"/>
        <w:tblGridChange w:id="3784">
          <w:tblGrid>
            <w:gridCol w:w="1506"/>
            <w:gridCol w:w="1490"/>
            <w:gridCol w:w="1621"/>
            <w:gridCol w:w="1692"/>
            <w:gridCol w:w="1478"/>
            <w:gridCol w:w="1548"/>
          </w:tblGrid>
        </w:tblGridChange>
      </w:tblGrid>
      <w:tr w:rsidR="002F4E80" w:rsidRPr="00BC0E84" w:rsidDel="0046223D" w14:paraId="7573059B" w14:textId="2BF5EDAF" w:rsidTr="0046223D">
        <w:trPr>
          <w:ins w:id="3785" w:author="Katie Hall" w:date="2022-02-15T11:03:00Z"/>
          <w:del w:id="3786" w:author="nsmith" w:date="2022-02-27T20:10:00Z"/>
        </w:trPr>
        <w:tc>
          <w:tcPr>
            <w:tcW w:w="9335" w:type="dxa"/>
            <w:gridSpan w:val="6"/>
          </w:tcPr>
          <w:p w14:paraId="7126B823" w14:textId="5F4D1A47" w:rsidR="002F4E80" w:rsidRPr="00BC0E84" w:rsidDel="0046223D" w:rsidRDefault="002F4E80" w:rsidP="0046223D">
            <w:pPr>
              <w:jc w:val="center"/>
              <w:rPr>
                <w:ins w:id="3787" w:author="Katie Hall" w:date="2022-02-15T11:03:00Z"/>
                <w:del w:id="3788" w:author="nsmith" w:date="2022-02-27T20:10:00Z"/>
                <w:rFonts w:eastAsia="Times New Roman" w:cstheme="minorHAnsi"/>
                <w:b/>
                <w:bCs/>
                <w:color w:val="292929"/>
                <w:rPrChange w:id="3789" w:author="kevin Medway" w:date="2022-02-23T13:00:00Z">
                  <w:rPr>
                    <w:ins w:id="3790" w:author="Katie Hall" w:date="2022-02-15T11:03:00Z"/>
                    <w:del w:id="3791" w:author="nsmith" w:date="2022-02-27T20:10:00Z"/>
                    <w:rFonts w:ascii="Arial" w:eastAsia="Times New Roman" w:hAnsi="Arial" w:cs="Arial"/>
                    <w:b/>
                    <w:bCs/>
                    <w:color w:val="292929"/>
                  </w:rPr>
                </w:rPrChange>
              </w:rPr>
            </w:pPr>
            <w:ins w:id="3792" w:author="Katie Hall" w:date="2022-02-15T11:03:00Z">
              <w:del w:id="3793" w:author="nsmith" w:date="2022-02-27T20:10:00Z">
                <w:r w:rsidRPr="00BC0E84" w:rsidDel="0046223D">
                  <w:rPr>
                    <w:rFonts w:eastAsia="Times New Roman" w:cstheme="minorHAnsi"/>
                    <w:b/>
                    <w:bCs/>
                    <w:color w:val="292929"/>
                    <w:rPrChange w:id="3794" w:author="kevin Medway" w:date="2022-02-23T13:00:00Z">
                      <w:rPr>
                        <w:rFonts w:ascii="Arial" w:eastAsia="Times New Roman" w:hAnsi="Arial" w:cs="Arial"/>
                        <w:b/>
                        <w:bCs/>
                        <w:color w:val="292929"/>
                      </w:rPr>
                    </w:rPrChange>
                  </w:rPr>
                  <w:delText>Year 7</w:delText>
                </w:r>
              </w:del>
            </w:ins>
          </w:p>
        </w:tc>
      </w:tr>
      <w:tr w:rsidR="002F4E80" w:rsidRPr="00BC0E84" w:rsidDel="0046223D" w14:paraId="1F86A535" w14:textId="7D7843B1" w:rsidTr="002F4E80">
        <w:trPr>
          <w:ins w:id="3795" w:author="Katie Hall" w:date="2022-02-15T11:03:00Z"/>
          <w:del w:id="3796" w:author="nsmith" w:date="2022-02-27T20:10:00Z"/>
        </w:trPr>
        <w:tc>
          <w:tcPr>
            <w:tcW w:w="3069" w:type="dxa"/>
            <w:gridSpan w:val="2"/>
          </w:tcPr>
          <w:p w14:paraId="58AB04EB" w14:textId="2C8F8BEA" w:rsidR="002F4E80" w:rsidRPr="00BC0E84" w:rsidDel="0046223D" w:rsidRDefault="002F4E80" w:rsidP="0046223D">
            <w:pPr>
              <w:jc w:val="center"/>
              <w:rPr>
                <w:ins w:id="3797" w:author="Katie Hall" w:date="2022-02-15T11:03:00Z"/>
                <w:del w:id="3798" w:author="nsmith" w:date="2022-02-27T20:10:00Z"/>
                <w:rFonts w:cstheme="minorHAnsi"/>
                <w:rPrChange w:id="3799" w:author="kevin Medway" w:date="2022-02-23T13:00:00Z">
                  <w:rPr>
                    <w:ins w:id="3800" w:author="Katie Hall" w:date="2022-02-15T11:03:00Z"/>
                    <w:del w:id="3801" w:author="nsmith" w:date="2022-02-27T20:10:00Z"/>
                    <w:rFonts w:ascii="Arial" w:hAnsi="Arial" w:cs="Arial"/>
                  </w:rPr>
                </w:rPrChange>
              </w:rPr>
            </w:pPr>
            <w:ins w:id="3802" w:author="Katie Hall" w:date="2022-02-15T11:03:00Z">
              <w:del w:id="3803" w:author="nsmith" w:date="2022-02-27T20:10:00Z">
                <w:r w:rsidRPr="00BC0E84" w:rsidDel="0046223D">
                  <w:rPr>
                    <w:rFonts w:eastAsia="Times New Roman" w:cstheme="minorHAnsi"/>
                    <w:b/>
                    <w:bCs/>
                    <w:color w:val="292929"/>
                    <w:rPrChange w:id="3804" w:author="kevin Medway" w:date="2022-02-23T13:00:00Z">
                      <w:rPr>
                        <w:rFonts w:ascii="Arial" w:eastAsia="Times New Roman" w:hAnsi="Arial" w:cs="Arial"/>
                        <w:b/>
                        <w:bCs/>
                        <w:color w:val="292929"/>
                      </w:rPr>
                    </w:rPrChange>
                  </w:rPr>
                  <w:delText>Autumn</w:delText>
                </w:r>
              </w:del>
            </w:ins>
          </w:p>
        </w:tc>
        <w:tc>
          <w:tcPr>
            <w:tcW w:w="3313" w:type="dxa"/>
            <w:gridSpan w:val="2"/>
          </w:tcPr>
          <w:p w14:paraId="33E87DB8" w14:textId="4071405D" w:rsidR="002F4E80" w:rsidRPr="00BC0E84" w:rsidDel="0046223D" w:rsidRDefault="002F4E80" w:rsidP="0046223D">
            <w:pPr>
              <w:jc w:val="center"/>
              <w:rPr>
                <w:ins w:id="3805" w:author="Katie Hall" w:date="2022-02-15T11:03:00Z"/>
                <w:del w:id="3806" w:author="nsmith" w:date="2022-02-27T20:10:00Z"/>
                <w:rFonts w:cstheme="minorHAnsi"/>
                <w:rPrChange w:id="3807" w:author="kevin Medway" w:date="2022-02-23T13:00:00Z">
                  <w:rPr>
                    <w:ins w:id="3808" w:author="Katie Hall" w:date="2022-02-15T11:03:00Z"/>
                    <w:del w:id="3809" w:author="nsmith" w:date="2022-02-27T20:10:00Z"/>
                    <w:rFonts w:ascii="Arial" w:hAnsi="Arial" w:cs="Arial"/>
                  </w:rPr>
                </w:rPrChange>
              </w:rPr>
            </w:pPr>
            <w:ins w:id="3810" w:author="Katie Hall" w:date="2022-02-15T11:03:00Z">
              <w:del w:id="3811" w:author="nsmith" w:date="2022-02-27T20:10:00Z">
                <w:r w:rsidRPr="00BC0E84" w:rsidDel="0046223D">
                  <w:rPr>
                    <w:rFonts w:eastAsia="Times New Roman" w:cstheme="minorHAnsi"/>
                    <w:b/>
                    <w:bCs/>
                    <w:color w:val="292929"/>
                    <w:rPrChange w:id="3812" w:author="kevin Medway" w:date="2022-02-23T13:00:00Z">
                      <w:rPr>
                        <w:rFonts w:ascii="Arial" w:eastAsia="Times New Roman" w:hAnsi="Arial" w:cs="Arial"/>
                        <w:b/>
                        <w:bCs/>
                        <w:color w:val="292929"/>
                      </w:rPr>
                    </w:rPrChange>
                  </w:rPr>
                  <w:delText>Spring</w:delText>
                </w:r>
              </w:del>
            </w:ins>
          </w:p>
        </w:tc>
        <w:tc>
          <w:tcPr>
            <w:tcW w:w="2953" w:type="dxa"/>
            <w:gridSpan w:val="2"/>
          </w:tcPr>
          <w:p w14:paraId="792BC738" w14:textId="60998B0C" w:rsidR="002F4E80" w:rsidRPr="00BC0E84" w:rsidDel="0046223D" w:rsidRDefault="002F4E80" w:rsidP="0046223D">
            <w:pPr>
              <w:jc w:val="center"/>
              <w:rPr>
                <w:ins w:id="3813" w:author="Katie Hall" w:date="2022-02-15T11:03:00Z"/>
                <w:del w:id="3814" w:author="nsmith" w:date="2022-02-27T20:10:00Z"/>
                <w:rFonts w:cstheme="minorHAnsi"/>
                <w:rPrChange w:id="3815" w:author="kevin Medway" w:date="2022-02-23T13:00:00Z">
                  <w:rPr>
                    <w:ins w:id="3816" w:author="Katie Hall" w:date="2022-02-15T11:03:00Z"/>
                    <w:del w:id="3817" w:author="nsmith" w:date="2022-02-27T20:10:00Z"/>
                    <w:rFonts w:ascii="Arial" w:hAnsi="Arial" w:cs="Arial"/>
                  </w:rPr>
                </w:rPrChange>
              </w:rPr>
            </w:pPr>
            <w:ins w:id="3818" w:author="Katie Hall" w:date="2022-02-15T11:03:00Z">
              <w:del w:id="3819" w:author="nsmith" w:date="2022-02-27T20:10:00Z">
                <w:r w:rsidRPr="00BC0E84" w:rsidDel="0046223D">
                  <w:rPr>
                    <w:rFonts w:eastAsia="Times New Roman" w:cstheme="minorHAnsi"/>
                    <w:b/>
                    <w:bCs/>
                    <w:color w:val="292929"/>
                    <w:rPrChange w:id="3820" w:author="kevin Medway" w:date="2022-02-23T13:00:00Z">
                      <w:rPr>
                        <w:rFonts w:ascii="Arial" w:eastAsia="Times New Roman" w:hAnsi="Arial" w:cs="Arial"/>
                        <w:b/>
                        <w:bCs/>
                        <w:color w:val="292929"/>
                      </w:rPr>
                    </w:rPrChange>
                  </w:rPr>
                  <w:delText>Summer</w:delText>
                </w:r>
              </w:del>
            </w:ins>
          </w:p>
        </w:tc>
      </w:tr>
      <w:tr w:rsidR="002F4E80" w:rsidRPr="00BC0E84" w:rsidDel="0046223D" w14:paraId="36CA50A8" w14:textId="6530F57F" w:rsidTr="002F4E80">
        <w:trPr>
          <w:ins w:id="3821" w:author="Katie Hall" w:date="2022-02-15T11:03:00Z"/>
          <w:del w:id="3822" w:author="nsmith" w:date="2022-02-27T20:10:00Z"/>
        </w:trPr>
        <w:tc>
          <w:tcPr>
            <w:tcW w:w="1538" w:type="dxa"/>
            <w:vAlign w:val="center"/>
          </w:tcPr>
          <w:p w14:paraId="0B7CB175" w14:textId="1E9FC27E" w:rsidR="002F4E80" w:rsidRPr="00BC0E84" w:rsidDel="0046223D" w:rsidRDefault="002F4E80" w:rsidP="002F4E80">
            <w:pPr>
              <w:rPr>
                <w:ins w:id="3823" w:author="Katie Hall" w:date="2022-02-15T11:03:00Z"/>
                <w:del w:id="3824" w:author="nsmith" w:date="2022-02-27T20:10:00Z"/>
                <w:rFonts w:cstheme="minorHAnsi"/>
                <w:rPrChange w:id="3825" w:author="kevin Medway" w:date="2022-02-23T13:00:00Z">
                  <w:rPr>
                    <w:ins w:id="3826" w:author="Katie Hall" w:date="2022-02-15T11:03:00Z"/>
                    <w:del w:id="3827" w:author="nsmith" w:date="2022-02-27T20:10:00Z"/>
                    <w:rFonts w:ascii="Arial" w:hAnsi="Arial" w:cs="Arial"/>
                  </w:rPr>
                </w:rPrChange>
              </w:rPr>
            </w:pPr>
            <w:ins w:id="3828" w:author="Katie Hall" w:date="2022-02-15T11:04:00Z">
              <w:del w:id="3829" w:author="nsmith" w:date="2022-02-27T20:10:00Z">
                <w:r w:rsidRPr="00BC0E84" w:rsidDel="0046223D">
                  <w:rPr>
                    <w:rFonts w:eastAsia="Times New Roman" w:cstheme="minorHAnsi"/>
                    <w:b/>
                    <w:bCs/>
                  </w:rPr>
                  <w:delText>Recognise your money personality</w:delText>
                </w:r>
              </w:del>
            </w:ins>
          </w:p>
        </w:tc>
        <w:tc>
          <w:tcPr>
            <w:tcW w:w="1531" w:type="dxa"/>
            <w:vAlign w:val="center"/>
          </w:tcPr>
          <w:p w14:paraId="49B088C1" w14:textId="663F0368" w:rsidR="002F4E80" w:rsidRPr="00BC0E84" w:rsidDel="0046223D" w:rsidRDefault="002F4E80" w:rsidP="002F4E80">
            <w:pPr>
              <w:rPr>
                <w:ins w:id="3830" w:author="Katie Hall" w:date="2022-02-15T11:03:00Z"/>
                <w:del w:id="3831" w:author="nsmith" w:date="2022-02-27T20:10:00Z"/>
                <w:rFonts w:cstheme="minorHAnsi"/>
                <w:rPrChange w:id="3832" w:author="kevin Medway" w:date="2022-02-23T13:00:00Z">
                  <w:rPr>
                    <w:ins w:id="3833" w:author="Katie Hall" w:date="2022-02-15T11:03:00Z"/>
                    <w:del w:id="3834" w:author="nsmith" w:date="2022-02-27T20:10:00Z"/>
                    <w:rFonts w:ascii="Arial" w:hAnsi="Arial" w:cs="Arial"/>
                  </w:rPr>
                </w:rPrChange>
              </w:rPr>
            </w:pPr>
            <w:ins w:id="3835" w:author="Katie Hall" w:date="2022-02-15T11:04:00Z">
              <w:del w:id="3836" w:author="nsmith" w:date="2022-02-27T20:10:00Z">
                <w:r w:rsidRPr="00BC0E84" w:rsidDel="0046223D">
                  <w:rPr>
                    <w:rFonts w:eastAsia="Times New Roman" w:cstheme="minorHAnsi"/>
                    <w:b/>
                    <w:bCs/>
                  </w:rPr>
                  <w:delText>Sleep KS3</w:delText>
                </w:r>
              </w:del>
            </w:ins>
          </w:p>
        </w:tc>
        <w:tc>
          <w:tcPr>
            <w:tcW w:w="1621" w:type="dxa"/>
            <w:vAlign w:val="center"/>
          </w:tcPr>
          <w:p w14:paraId="147B373F" w14:textId="36E85055" w:rsidR="002F4E80" w:rsidRPr="00BC0E84" w:rsidDel="0046223D" w:rsidRDefault="002F4E80" w:rsidP="002F4E80">
            <w:pPr>
              <w:rPr>
                <w:ins w:id="3837" w:author="Katie Hall" w:date="2022-02-15T11:03:00Z"/>
                <w:del w:id="3838" w:author="nsmith" w:date="2022-02-27T20:10:00Z"/>
                <w:rFonts w:cstheme="minorHAnsi"/>
                <w:rPrChange w:id="3839" w:author="kevin Medway" w:date="2022-02-23T13:00:00Z">
                  <w:rPr>
                    <w:ins w:id="3840" w:author="Katie Hall" w:date="2022-02-15T11:03:00Z"/>
                    <w:del w:id="3841" w:author="nsmith" w:date="2022-02-27T20:10:00Z"/>
                    <w:rFonts w:ascii="Arial" w:hAnsi="Arial" w:cs="Arial"/>
                  </w:rPr>
                </w:rPrChange>
              </w:rPr>
            </w:pPr>
            <w:ins w:id="3842" w:author="Katie Hall" w:date="2022-02-15T11:04:00Z">
              <w:del w:id="3843" w:author="nsmith" w:date="2022-02-27T20:10:00Z">
                <w:r w:rsidRPr="00BC0E84" w:rsidDel="0046223D">
                  <w:rPr>
                    <w:rFonts w:eastAsia="Times New Roman" w:cstheme="minorHAnsi"/>
                    <w:b/>
                    <w:bCs/>
                  </w:rPr>
                  <w:delText>Attitude to Mental Health</w:delText>
                </w:r>
              </w:del>
            </w:ins>
          </w:p>
        </w:tc>
        <w:tc>
          <w:tcPr>
            <w:tcW w:w="1692" w:type="dxa"/>
            <w:vAlign w:val="center"/>
          </w:tcPr>
          <w:p w14:paraId="56032B46" w14:textId="0BCA9993" w:rsidR="002F4E80" w:rsidRPr="00BC0E84" w:rsidDel="0046223D" w:rsidRDefault="002F4E80" w:rsidP="002F4E80">
            <w:pPr>
              <w:rPr>
                <w:ins w:id="3844" w:author="Katie Hall" w:date="2022-02-15T11:03:00Z"/>
                <w:del w:id="3845" w:author="nsmith" w:date="2022-02-27T20:10:00Z"/>
                <w:rFonts w:cstheme="minorHAnsi"/>
                <w:rPrChange w:id="3846" w:author="kevin Medway" w:date="2022-02-23T13:00:00Z">
                  <w:rPr>
                    <w:ins w:id="3847" w:author="Katie Hall" w:date="2022-02-15T11:03:00Z"/>
                    <w:del w:id="3848" w:author="nsmith" w:date="2022-02-27T20:10:00Z"/>
                    <w:rFonts w:ascii="Arial" w:hAnsi="Arial" w:cs="Arial"/>
                  </w:rPr>
                </w:rPrChange>
              </w:rPr>
            </w:pPr>
            <w:ins w:id="3849" w:author="Katie Hall" w:date="2022-02-15T11:04:00Z">
              <w:del w:id="3850" w:author="nsmith" w:date="2022-02-27T20:10:00Z">
                <w:r w:rsidRPr="00BC0E84" w:rsidDel="0046223D">
                  <w:rPr>
                    <w:rFonts w:eastAsia="Times New Roman" w:cstheme="minorHAnsi"/>
                    <w:b/>
                    <w:bCs/>
                  </w:rPr>
                  <w:delText>Careers - Leadership</w:delText>
                </w:r>
              </w:del>
            </w:ins>
          </w:p>
        </w:tc>
        <w:tc>
          <w:tcPr>
            <w:tcW w:w="1483" w:type="dxa"/>
            <w:vAlign w:val="center"/>
          </w:tcPr>
          <w:p w14:paraId="52A00FE5" w14:textId="1CE79FF6" w:rsidR="002F4E80" w:rsidRPr="00BC0E84" w:rsidDel="0046223D" w:rsidRDefault="002F4E80" w:rsidP="002F4E80">
            <w:pPr>
              <w:rPr>
                <w:ins w:id="3851" w:author="Katie Hall" w:date="2022-02-15T11:03:00Z"/>
                <w:del w:id="3852" w:author="nsmith" w:date="2022-02-27T20:10:00Z"/>
                <w:rFonts w:cstheme="minorHAnsi"/>
                <w:rPrChange w:id="3853" w:author="kevin Medway" w:date="2022-02-23T13:00:00Z">
                  <w:rPr>
                    <w:ins w:id="3854" w:author="Katie Hall" w:date="2022-02-15T11:03:00Z"/>
                    <w:del w:id="3855" w:author="nsmith" w:date="2022-02-27T20:10:00Z"/>
                    <w:rFonts w:ascii="Arial" w:hAnsi="Arial" w:cs="Arial"/>
                  </w:rPr>
                </w:rPrChange>
              </w:rPr>
            </w:pPr>
            <w:ins w:id="3856" w:author="Katie Hall" w:date="2022-02-15T11:05:00Z">
              <w:del w:id="3857" w:author="nsmith" w:date="2022-02-27T20:10:00Z">
                <w:r w:rsidRPr="00BC0E84" w:rsidDel="0046223D">
                  <w:rPr>
                    <w:rFonts w:eastAsia="Times New Roman" w:cstheme="minorHAnsi"/>
                    <w:b/>
                    <w:bCs/>
                  </w:rPr>
                  <w:delText xml:space="preserve">Healthy relationships </w:delText>
                </w:r>
              </w:del>
            </w:ins>
          </w:p>
        </w:tc>
        <w:tc>
          <w:tcPr>
            <w:tcW w:w="1470" w:type="dxa"/>
            <w:vAlign w:val="center"/>
          </w:tcPr>
          <w:p w14:paraId="618E9A82" w14:textId="2CDE3F59" w:rsidR="002F4E80" w:rsidRPr="00BC0E84" w:rsidDel="0046223D" w:rsidRDefault="002F4E80" w:rsidP="002F4E80">
            <w:pPr>
              <w:rPr>
                <w:ins w:id="3858" w:author="Katie Hall" w:date="2022-02-15T11:03:00Z"/>
                <w:del w:id="3859" w:author="nsmith" w:date="2022-02-27T20:10:00Z"/>
                <w:rFonts w:cstheme="minorHAnsi"/>
                <w:rPrChange w:id="3860" w:author="kevin Medway" w:date="2022-02-23T13:00:00Z">
                  <w:rPr>
                    <w:ins w:id="3861" w:author="Katie Hall" w:date="2022-02-15T11:03:00Z"/>
                    <w:del w:id="3862" w:author="nsmith" w:date="2022-02-27T20:10:00Z"/>
                    <w:rFonts w:ascii="Arial" w:hAnsi="Arial" w:cs="Arial"/>
                  </w:rPr>
                </w:rPrChange>
              </w:rPr>
            </w:pPr>
            <w:ins w:id="3863" w:author="Katie Hall" w:date="2022-02-15T11:05:00Z">
              <w:del w:id="3864" w:author="nsmith" w:date="2022-02-27T20:10:00Z">
                <w:r w:rsidRPr="00BC0E84" w:rsidDel="0046223D">
                  <w:rPr>
                    <w:rFonts w:eastAsia="Times New Roman" w:cstheme="minorHAnsi"/>
                    <w:b/>
                    <w:bCs/>
                  </w:rPr>
                  <w:delText>Cyberbullying</w:delText>
                </w:r>
              </w:del>
            </w:ins>
          </w:p>
        </w:tc>
      </w:tr>
      <w:tr w:rsidR="002F4E80" w:rsidRPr="00BC0E84" w:rsidDel="0046223D" w14:paraId="7C1320FF" w14:textId="61584914" w:rsidTr="00317646">
        <w:tblPrEx>
          <w:tblW w:w="0" w:type="auto"/>
          <w:tblInd w:w="567" w:type="dxa"/>
          <w:tblPrExChange w:id="3865" w:author="kevin Medway" w:date="2022-02-23T13:19:00Z">
            <w:tblPrEx>
              <w:tblW w:w="0" w:type="auto"/>
              <w:tblInd w:w="567" w:type="dxa"/>
            </w:tblPrEx>
          </w:tblPrExChange>
        </w:tblPrEx>
        <w:trPr>
          <w:ins w:id="3866" w:author="Katie Hall" w:date="2022-02-15T11:03:00Z"/>
          <w:del w:id="3867" w:author="nsmith" w:date="2022-02-27T20:10:00Z"/>
        </w:trPr>
        <w:tc>
          <w:tcPr>
            <w:tcW w:w="1538" w:type="dxa"/>
            <w:vAlign w:val="center"/>
            <w:tcPrChange w:id="3868" w:author="kevin Medway" w:date="2022-02-23T13:19:00Z">
              <w:tcPr>
                <w:tcW w:w="1538" w:type="dxa"/>
                <w:vAlign w:val="center"/>
              </w:tcPr>
            </w:tcPrChange>
          </w:tcPr>
          <w:p w14:paraId="0A85184C" w14:textId="196C49B9" w:rsidR="002F4E80" w:rsidRPr="00BC0E84" w:rsidDel="0046223D" w:rsidRDefault="002F4E80" w:rsidP="002F4E80">
            <w:pPr>
              <w:rPr>
                <w:ins w:id="3869" w:author="Katie Hall" w:date="2022-02-15T11:03:00Z"/>
                <w:del w:id="3870" w:author="nsmith" w:date="2022-02-27T20:10:00Z"/>
                <w:rFonts w:cstheme="minorHAnsi"/>
                <w:rPrChange w:id="3871" w:author="kevin Medway" w:date="2022-02-23T13:00:00Z">
                  <w:rPr>
                    <w:ins w:id="3872" w:author="Katie Hall" w:date="2022-02-15T11:03:00Z"/>
                    <w:del w:id="3873" w:author="nsmith" w:date="2022-02-27T20:10:00Z"/>
                    <w:rFonts w:ascii="Arial" w:hAnsi="Arial" w:cs="Arial"/>
                  </w:rPr>
                </w:rPrChange>
              </w:rPr>
            </w:pPr>
            <w:ins w:id="3874" w:author="Katie Hall" w:date="2022-02-15T11:04:00Z">
              <w:del w:id="3875" w:author="nsmith" w:date="2022-02-27T20:10:00Z">
                <w:r w:rsidRPr="00BC0E84" w:rsidDel="0046223D">
                  <w:rPr>
                    <w:rFonts w:eastAsia="Times New Roman" w:cstheme="minorHAnsi"/>
                    <w:b/>
                    <w:bCs/>
                  </w:rPr>
                  <w:delText>Understand Bank Accounts</w:delText>
                </w:r>
              </w:del>
            </w:ins>
          </w:p>
        </w:tc>
        <w:tc>
          <w:tcPr>
            <w:tcW w:w="1531" w:type="dxa"/>
            <w:vAlign w:val="center"/>
            <w:tcPrChange w:id="3876" w:author="kevin Medway" w:date="2022-02-23T13:19:00Z">
              <w:tcPr>
                <w:tcW w:w="1531" w:type="dxa"/>
                <w:vAlign w:val="center"/>
              </w:tcPr>
            </w:tcPrChange>
          </w:tcPr>
          <w:p w14:paraId="2F01D83A" w14:textId="56CE837F" w:rsidR="002F4E80" w:rsidRPr="00BC0E84" w:rsidDel="0046223D" w:rsidRDefault="002F4E80" w:rsidP="002F4E80">
            <w:pPr>
              <w:rPr>
                <w:ins w:id="3877" w:author="Katie Hall" w:date="2022-02-15T11:03:00Z"/>
                <w:del w:id="3878" w:author="nsmith" w:date="2022-02-27T20:10:00Z"/>
                <w:rFonts w:cstheme="minorHAnsi"/>
                <w:rPrChange w:id="3879" w:author="kevin Medway" w:date="2022-02-23T13:00:00Z">
                  <w:rPr>
                    <w:ins w:id="3880" w:author="Katie Hall" w:date="2022-02-15T11:03:00Z"/>
                    <w:del w:id="3881" w:author="nsmith" w:date="2022-02-27T20:10:00Z"/>
                    <w:rFonts w:ascii="Arial" w:hAnsi="Arial" w:cs="Arial"/>
                  </w:rPr>
                </w:rPrChange>
              </w:rPr>
            </w:pPr>
            <w:ins w:id="3882" w:author="Katie Hall" w:date="2022-02-15T11:04:00Z">
              <w:del w:id="3883" w:author="nsmith" w:date="2022-02-27T20:10:00Z">
                <w:r w:rsidRPr="00BC0E84" w:rsidDel="0046223D">
                  <w:rPr>
                    <w:rFonts w:eastAsia="Times New Roman" w:cstheme="minorHAnsi"/>
                    <w:b/>
                    <w:bCs/>
                  </w:rPr>
                  <w:delText>Bullying and Cyber-Bullying</w:delText>
                </w:r>
              </w:del>
            </w:ins>
          </w:p>
        </w:tc>
        <w:tc>
          <w:tcPr>
            <w:tcW w:w="1621" w:type="dxa"/>
            <w:vAlign w:val="center"/>
            <w:tcPrChange w:id="3884" w:author="kevin Medway" w:date="2022-02-23T13:19:00Z">
              <w:tcPr>
                <w:tcW w:w="1621" w:type="dxa"/>
                <w:vAlign w:val="center"/>
              </w:tcPr>
            </w:tcPrChange>
          </w:tcPr>
          <w:p w14:paraId="74D100E2" w14:textId="0EF46A61" w:rsidR="002F4E80" w:rsidRPr="00BC0E84" w:rsidDel="0046223D" w:rsidRDefault="002F4E80" w:rsidP="002F4E80">
            <w:pPr>
              <w:rPr>
                <w:ins w:id="3885" w:author="Katie Hall" w:date="2022-02-15T11:03:00Z"/>
                <w:del w:id="3886" w:author="nsmith" w:date="2022-02-27T20:10:00Z"/>
                <w:rFonts w:cstheme="minorHAnsi"/>
                <w:rPrChange w:id="3887" w:author="kevin Medway" w:date="2022-02-23T13:00:00Z">
                  <w:rPr>
                    <w:ins w:id="3888" w:author="Katie Hall" w:date="2022-02-15T11:03:00Z"/>
                    <w:del w:id="3889" w:author="nsmith" w:date="2022-02-27T20:10:00Z"/>
                    <w:rFonts w:ascii="Arial" w:hAnsi="Arial" w:cs="Arial"/>
                  </w:rPr>
                </w:rPrChange>
              </w:rPr>
            </w:pPr>
            <w:ins w:id="3890" w:author="Katie Hall" w:date="2022-02-15T11:04:00Z">
              <w:del w:id="3891" w:author="nsmith" w:date="2022-02-27T20:10:00Z">
                <w:r w:rsidRPr="00BC0E84" w:rsidDel="0046223D">
                  <w:rPr>
                    <w:rFonts w:eastAsia="Times New Roman" w:cstheme="minorHAnsi"/>
                    <w:b/>
                    <w:bCs/>
                  </w:rPr>
                  <w:delText>Online Wellbeing</w:delText>
                </w:r>
              </w:del>
            </w:ins>
          </w:p>
        </w:tc>
        <w:tc>
          <w:tcPr>
            <w:tcW w:w="1692" w:type="dxa"/>
            <w:vAlign w:val="center"/>
            <w:tcPrChange w:id="3892" w:author="kevin Medway" w:date="2022-02-23T13:19:00Z">
              <w:tcPr>
                <w:tcW w:w="1692" w:type="dxa"/>
                <w:vAlign w:val="center"/>
              </w:tcPr>
            </w:tcPrChange>
          </w:tcPr>
          <w:p w14:paraId="111BD9D0" w14:textId="48AD7B28" w:rsidR="002F4E80" w:rsidRPr="00BC0E84" w:rsidDel="0046223D" w:rsidRDefault="002F4E80" w:rsidP="002F4E80">
            <w:pPr>
              <w:rPr>
                <w:ins w:id="3893" w:author="Katie Hall" w:date="2022-02-15T11:03:00Z"/>
                <w:del w:id="3894" w:author="nsmith" w:date="2022-02-27T20:10:00Z"/>
                <w:rFonts w:cstheme="minorHAnsi"/>
                <w:rPrChange w:id="3895" w:author="kevin Medway" w:date="2022-02-23T13:00:00Z">
                  <w:rPr>
                    <w:ins w:id="3896" w:author="Katie Hall" w:date="2022-02-15T11:03:00Z"/>
                    <w:del w:id="3897" w:author="nsmith" w:date="2022-02-27T20:10:00Z"/>
                    <w:rFonts w:ascii="Arial" w:hAnsi="Arial" w:cs="Arial"/>
                  </w:rPr>
                </w:rPrChange>
              </w:rPr>
            </w:pPr>
            <w:ins w:id="3898" w:author="Katie Hall" w:date="2022-02-15T11:04:00Z">
              <w:del w:id="3899" w:author="nsmith" w:date="2022-02-27T20:10:00Z">
                <w:r w:rsidRPr="00BC0E84" w:rsidDel="0046223D">
                  <w:rPr>
                    <w:rFonts w:eastAsia="Times New Roman" w:cstheme="minorHAnsi"/>
                    <w:b/>
                    <w:bCs/>
                  </w:rPr>
                  <w:delText>Careers - Innovation and Ideas</w:delText>
                </w:r>
              </w:del>
            </w:ins>
          </w:p>
        </w:tc>
        <w:tc>
          <w:tcPr>
            <w:tcW w:w="1483" w:type="dxa"/>
            <w:shd w:val="clear" w:color="auto" w:fill="DEEAF6" w:themeFill="accent1" w:themeFillTint="33"/>
            <w:vAlign w:val="center"/>
            <w:tcPrChange w:id="3900" w:author="kevin Medway" w:date="2022-02-23T13:19:00Z">
              <w:tcPr>
                <w:tcW w:w="1483" w:type="dxa"/>
                <w:vAlign w:val="center"/>
              </w:tcPr>
            </w:tcPrChange>
          </w:tcPr>
          <w:p w14:paraId="747FAFD7" w14:textId="25A93D74" w:rsidR="002F4E80" w:rsidRPr="00BC0E84" w:rsidDel="0046223D" w:rsidRDefault="002F4E80" w:rsidP="002F4E80">
            <w:pPr>
              <w:rPr>
                <w:ins w:id="3901" w:author="Katie Hall" w:date="2022-02-15T11:03:00Z"/>
                <w:del w:id="3902" w:author="nsmith" w:date="2022-02-27T20:10:00Z"/>
                <w:rFonts w:cstheme="minorHAnsi"/>
                <w:rPrChange w:id="3903" w:author="kevin Medway" w:date="2022-02-23T13:00:00Z">
                  <w:rPr>
                    <w:ins w:id="3904" w:author="Katie Hall" w:date="2022-02-15T11:03:00Z"/>
                    <w:del w:id="3905" w:author="nsmith" w:date="2022-02-27T20:10:00Z"/>
                    <w:rFonts w:ascii="Arial" w:hAnsi="Arial" w:cs="Arial"/>
                  </w:rPr>
                </w:rPrChange>
              </w:rPr>
            </w:pPr>
            <w:ins w:id="3906" w:author="Katie Hall" w:date="2022-02-15T11:05:00Z">
              <w:del w:id="3907" w:author="nsmith" w:date="2022-02-27T20:10:00Z">
                <w:r w:rsidRPr="00BC0E84" w:rsidDel="0046223D">
                  <w:rPr>
                    <w:rFonts w:eastAsia="Times New Roman" w:cstheme="minorHAnsi"/>
                    <w:b/>
                    <w:bCs/>
                  </w:rPr>
                  <w:delText xml:space="preserve">Introducing Consent </w:delText>
                </w:r>
              </w:del>
            </w:ins>
          </w:p>
        </w:tc>
        <w:tc>
          <w:tcPr>
            <w:tcW w:w="1470" w:type="dxa"/>
            <w:vAlign w:val="center"/>
            <w:tcPrChange w:id="3908" w:author="kevin Medway" w:date="2022-02-23T13:19:00Z">
              <w:tcPr>
                <w:tcW w:w="1470" w:type="dxa"/>
                <w:vAlign w:val="center"/>
              </w:tcPr>
            </w:tcPrChange>
          </w:tcPr>
          <w:p w14:paraId="6189BC8C" w14:textId="762AC1C3" w:rsidR="002F4E80" w:rsidRPr="00BC0E84" w:rsidDel="0046223D" w:rsidRDefault="002F4E80" w:rsidP="002F4E80">
            <w:pPr>
              <w:rPr>
                <w:ins w:id="3909" w:author="Katie Hall" w:date="2022-02-15T11:03:00Z"/>
                <w:del w:id="3910" w:author="nsmith" w:date="2022-02-27T20:10:00Z"/>
                <w:rFonts w:cstheme="minorHAnsi"/>
                <w:rPrChange w:id="3911" w:author="kevin Medway" w:date="2022-02-23T13:00:00Z">
                  <w:rPr>
                    <w:ins w:id="3912" w:author="Katie Hall" w:date="2022-02-15T11:03:00Z"/>
                    <w:del w:id="3913" w:author="nsmith" w:date="2022-02-27T20:10:00Z"/>
                    <w:rFonts w:ascii="Arial" w:hAnsi="Arial" w:cs="Arial"/>
                  </w:rPr>
                </w:rPrChange>
              </w:rPr>
            </w:pPr>
            <w:ins w:id="3914" w:author="Katie Hall" w:date="2022-02-15T11:05:00Z">
              <w:del w:id="3915" w:author="nsmith" w:date="2022-02-27T20:10:00Z">
                <w:r w:rsidRPr="00BC0E84" w:rsidDel="0046223D">
                  <w:rPr>
                    <w:rFonts w:eastAsia="Times New Roman" w:cstheme="minorHAnsi"/>
                    <w:b/>
                    <w:bCs/>
                  </w:rPr>
                  <w:delText>Esteem</w:delText>
                </w:r>
              </w:del>
            </w:ins>
          </w:p>
        </w:tc>
      </w:tr>
      <w:tr w:rsidR="002F4E80" w:rsidRPr="00BC0E84" w:rsidDel="0046223D" w14:paraId="36BCF300" w14:textId="7DEF5CC7" w:rsidTr="00317646">
        <w:tblPrEx>
          <w:tblW w:w="0" w:type="auto"/>
          <w:tblInd w:w="567" w:type="dxa"/>
          <w:tblPrExChange w:id="3916" w:author="kevin Medway" w:date="2022-02-23T13:19:00Z">
            <w:tblPrEx>
              <w:tblW w:w="0" w:type="auto"/>
              <w:tblInd w:w="567" w:type="dxa"/>
            </w:tblPrEx>
          </w:tblPrExChange>
        </w:tblPrEx>
        <w:trPr>
          <w:ins w:id="3917" w:author="Katie Hall" w:date="2022-02-15T11:03:00Z"/>
          <w:del w:id="3918" w:author="nsmith" w:date="2022-02-27T20:10:00Z"/>
        </w:trPr>
        <w:tc>
          <w:tcPr>
            <w:tcW w:w="1538" w:type="dxa"/>
            <w:vAlign w:val="center"/>
            <w:tcPrChange w:id="3919" w:author="kevin Medway" w:date="2022-02-23T13:19:00Z">
              <w:tcPr>
                <w:tcW w:w="1538" w:type="dxa"/>
                <w:vAlign w:val="center"/>
              </w:tcPr>
            </w:tcPrChange>
          </w:tcPr>
          <w:p w14:paraId="04E5C430" w14:textId="5F5B6B2A" w:rsidR="002F4E80" w:rsidRPr="00BC0E84" w:rsidDel="0046223D" w:rsidRDefault="002F4E80" w:rsidP="002F4E80">
            <w:pPr>
              <w:rPr>
                <w:ins w:id="3920" w:author="Katie Hall" w:date="2022-02-15T11:03:00Z"/>
                <w:del w:id="3921" w:author="nsmith" w:date="2022-02-27T20:10:00Z"/>
                <w:rFonts w:cstheme="minorHAnsi"/>
                <w:rPrChange w:id="3922" w:author="kevin Medway" w:date="2022-02-23T13:00:00Z">
                  <w:rPr>
                    <w:ins w:id="3923" w:author="Katie Hall" w:date="2022-02-15T11:03:00Z"/>
                    <w:del w:id="3924" w:author="nsmith" w:date="2022-02-27T20:10:00Z"/>
                    <w:rFonts w:ascii="Arial" w:hAnsi="Arial" w:cs="Arial"/>
                  </w:rPr>
                </w:rPrChange>
              </w:rPr>
            </w:pPr>
            <w:ins w:id="3925" w:author="Katie Hall" w:date="2022-02-15T11:04:00Z">
              <w:del w:id="3926" w:author="nsmith" w:date="2022-02-27T20:10:00Z">
                <w:r w:rsidRPr="00BC0E84" w:rsidDel="0046223D">
                  <w:rPr>
                    <w:rFonts w:eastAsia="Times New Roman" w:cstheme="minorHAnsi"/>
                    <w:b/>
                    <w:bCs/>
                  </w:rPr>
                  <w:delText>Money Habits &amp; Online Safety</w:delText>
                </w:r>
              </w:del>
            </w:ins>
          </w:p>
        </w:tc>
        <w:tc>
          <w:tcPr>
            <w:tcW w:w="1531" w:type="dxa"/>
            <w:vAlign w:val="center"/>
            <w:tcPrChange w:id="3927" w:author="kevin Medway" w:date="2022-02-23T13:19:00Z">
              <w:tcPr>
                <w:tcW w:w="1531" w:type="dxa"/>
                <w:vAlign w:val="center"/>
              </w:tcPr>
            </w:tcPrChange>
          </w:tcPr>
          <w:p w14:paraId="7DA40820" w14:textId="7ED8103E" w:rsidR="002F4E80" w:rsidRPr="00BC0E84" w:rsidDel="0046223D" w:rsidRDefault="002F4E80" w:rsidP="002F4E80">
            <w:pPr>
              <w:rPr>
                <w:ins w:id="3928" w:author="Katie Hall" w:date="2022-02-15T11:03:00Z"/>
                <w:del w:id="3929" w:author="nsmith" w:date="2022-02-27T20:10:00Z"/>
                <w:rFonts w:cstheme="minorHAnsi"/>
                <w:rPrChange w:id="3930" w:author="kevin Medway" w:date="2022-02-23T13:00:00Z">
                  <w:rPr>
                    <w:ins w:id="3931" w:author="Katie Hall" w:date="2022-02-15T11:03:00Z"/>
                    <w:del w:id="3932" w:author="nsmith" w:date="2022-02-27T20:10:00Z"/>
                    <w:rFonts w:ascii="Arial" w:hAnsi="Arial" w:cs="Arial"/>
                  </w:rPr>
                </w:rPrChange>
              </w:rPr>
            </w:pPr>
            <w:ins w:id="3933" w:author="Katie Hall" w:date="2022-02-15T11:04:00Z">
              <w:del w:id="3934" w:author="nsmith" w:date="2022-02-27T20:10:00Z">
                <w:r w:rsidRPr="00BC0E84" w:rsidDel="0046223D">
                  <w:rPr>
                    <w:rFonts w:eastAsia="Times New Roman" w:cstheme="minorHAnsi"/>
                    <w:b/>
                    <w:bCs/>
                  </w:rPr>
                  <w:delText>Dealing with Feelings – Let it Out</w:delText>
                </w:r>
              </w:del>
            </w:ins>
          </w:p>
        </w:tc>
        <w:tc>
          <w:tcPr>
            <w:tcW w:w="1621" w:type="dxa"/>
            <w:vAlign w:val="center"/>
            <w:tcPrChange w:id="3935" w:author="kevin Medway" w:date="2022-02-23T13:19:00Z">
              <w:tcPr>
                <w:tcW w:w="1621" w:type="dxa"/>
                <w:vAlign w:val="center"/>
              </w:tcPr>
            </w:tcPrChange>
          </w:tcPr>
          <w:p w14:paraId="18D8B7A7" w14:textId="4EDA0A7C" w:rsidR="002F4E80" w:rsidRPr="00BC0E84" w:rsidDel="0046223D" w:rsidRDefault="002F4E80" w:rsidP="002F4E80">
            <w:pPr>
              <w:rPr>
                <w:ins w:id="3936" w:author="Katie Hall" w:date="2022-02-15T11:03:00Z"/>
                <w:del w:id="3937" w:author="nsmith" w:date="2022-02-27T20:10:00Z"/>
                <w:rFonts w:cstheme="minorHAnsi"/>
                <w:rPrChange w:id="3938" w:author="kevin Medway" w:date="2022-02-23T13:00:00Z">
                  <w:rPr>
                    <w:ins w:id="3939" w:author="Katie Hall" w:date="2022-02-15T11:03:00Z"/>
                    <w:del w:id="3940" w:author="nsmith" w:date="2022-02-27T20:10:00Z"/>
                    <w:rFonts w:ascii="Arial" w:hAnsi="Arial" w:cs="Arial"/>
                  </w:rPr>
                </w:rPrChange>
              </w:rPr>
            </w:pPr>
            <w:ins w:id="3941" w:author="Katie Hall" w:date="2022-02-15T11:04:00Z">
              <w:del w:id="3942" w:author="nsmith" w:date="2022-02-27T20:10:00Z">
                <w:r w:rsidRPr="00BC0E84" w:rsidDel="0046223D">
                  <w:rPr>
                    <w:rFonts w:eastAsia="Times New Roman" w:cstheme="minorHAnsi"/>
                    <w:b/>
                    <w:bCs/>
                  </w:rPr>
                  <w:delText>Consensual and Non-Consensual sharing of nudes and semi-nudes</w:delText>
                </w:r>
              </w:del>
            </w:ins>
          </w:p>
        </w:tc>
        <w:tc>
          <w:tcPr>
            <w:tcW w:w="1692" w:type="dxa"/>
            <w:vAlign w:val="center"/>
            <w:tcPrChange w:id="3943" w:author="kevin Medway" w:date="2022-02-23T13:19:00Z">
              <w:tcPr>
                <w:tcW w:w="1692" w:type="dxa"/>
                <w:vAlign w:val="center"/>
              </w:tcPr>
            </w:tcPrChange>
          </w:tcPr>
          <w:p w14:paraId="4D0A373E" w14:textId="7BA3A20D" w:rsidR="002F4E80" w:rsidRPr="00BC0E84" w:rsidDel="0046223D" w:rsidRDefault="002F4E80" w:rsidP="002F4E80">
            <w:pPr>
              <w:rPr>
                <w:ins w:id="3944" w:author="Katie Hall" w:date="2022-02-15T11:03:00Z"/>
                <w:del w:id="3945" w:author="nsmith" w:date="2022-02-27T20:10:00Z"/>
                <w:rFonts w:cstheme="minorHAnsi"/>
                <w:rPrChange w:id="3946" w:author="kevin Medway" w:date="2022-02-23T13:00:00Z">
                  <w:rPr>
                    <w:ins w:id="3947" w:author="Katie Hall" w:date="2022-02-15T11:03:00Z"/>
                    <w:del w:id="3948" w:author="nsmith" w:date="2022-02-27T20:10:00Z"/>
                    <w:rFonts w:ascii="Arial" w:hAnsi="Arial" w:cs="Arial"/>
                  </w:rPr>
                </w:rPrChange>
              </w:rPr>
            </w:pPr>
            <w:ins w:id="3949" w:author="Katie Hall" w:date="2022-02-15T11:04:00Z">
              <w:del w:id="3950" w:author="nsmith" w:date="2022-02-27T20:10:00Z">
                <w:r w:rsidRPr="00BC0E84" w:rsidDel="0046223D">
                  <w:rPr>
                    <w:rFonts w:eastAsia="Times New Roman" w:cstheme="minorHAnsi"/>
                    <w:b/>
                    <w:bCs/>
                  </w:rPr>
                  <w:delText>Careers - Apprenticeships</w:delText>
                </w:r>
              </w:del>
            </w:ins>
          </w:p>
        </w:tc>
        <w:tc>
          <w:tcPr>
            <w:tcW w:w="1483" w:type="dxa"/>
            <w:shd w:val="clear" w:color="auto" w:fill="DEEAF6" w:themeFill="accent1" w:themeFillTint="33"/>
            <w:vAlign w:val="center"/>
            <w:tcPrChange w:id="3951" w:author="kevin Medway" w:date="2022-02-23T13:19:00Z">
              <w:tcPr>
                <w:tcW w:w="1483" w:type="dxa"/>
                <w:vAlign w:val="center"/>
              </w:tcPr>
            </w:tcPrChange>
          </w:tcPr>
          <w:p w14:paraId="1BF61A7F" w14:textId="050C360F" w:rsidR="002F4E80" w:rsidRPr="00BC0E84" w:rsidDel="0046223D" w:rsidRDefault="002F4E80" w:rsidP="002F4E80">
            <w:pPr>
              <w:rPr>
                <w:ins w:id="3952" w:author="Katie Hall" w:date="2022-02-15T11:03:00Z"/>
                <w:del w:id="3953" w:author="nsmith" w:date="2022-02-27T20:10:00Z"/>
                <w:rFonts w:cstheme="minorHAnsi"/>
                <w:rPrChange w:id="3954" w:author="kevin Medway" w:date="2022-02-23T13:00:00Z">
                  <w:rPr>
                    <w:ins w:id="3955" w:author="Katie Hall" w:date="2022-02-15T11:03:00Z"/>
                    <w:del w:id="3956" w:author="nsmith" w:date="2022-02-27T20:10:00Z"/>
                    <w:rFonts w:ascii="Arial" w:hAnsi="Arial" w:cs="Arial"/>
                  </w:rPr>
                </w:rPrChange>
              </w:rPr>
            </w:pPr>
            <w:ins w:id="3957" w:author="Katie Hall" w:date="2022-02-15T11:05:00Z">
              <w:del w:id="3958" w:author="nsmith" w:date="2022-02-27T20:10:00Z">
                <w:r w:rsidRPr="00BC0E84" w:rsidDel="0046223D">
                  <w:rPr>
                    <w:rFonts w:eastAsia="Times New Roman" w:cstheme="minorHAnsi"/>
                    <w:b/>
                    <w:bCs/>
                  </w:rPr>
                  <w:delText>Disrespect Nobody</w:delText>
                </w:r>
              </w:del>
            </w:ins>
            <w:ins w:id="3959" w:author="Katie Hall" w:date="2022-02-15T11:06:00Z">
              <w:del w:id="3960" w:author="nsmith" w:date="2022-02-27T20:10:00Z">
                <w:r w:rsidRPr="00BC0E84" w:rsidDel="0046223D">
                  <w:rPr>
                    <w:rFonts w:eastAsia="Times New Roman" w:cstheme="minorHAnsi"/>
                    <w:b/>
                    <w:bCs/>
                  </w:rPr>
                  <w:delText xml:space="preserve"> -</w:delText>
                </w:r>
              </w:del>
            </w:ins>
            <w:ins w:id="3961" w:author="Katie Hall" w:date="2022-02-15T11:05:00Z">
              <w:del w:id="3962" w:author="nsmith" w:date="2022-02-27T20:10:00Z">
                <w:r w:rsidRPr="00BC0E84" w:rsidDel="0046223D">
                  <w:rPr>
                    <w:rFonts w:eastAsia="Times New Roman" w:cstheme="minorHAnsi"/>
                    <w:b/>
                    <w:bCs/>
                  </w:rPr>
                  <w:delText>Consent</w:delText>
                </w:r>
              </w:del>
            </w:ins>
          </w:p>
        </w:tc>
        <w:tc>
          <w:tcPr>
            <w:tcW w:w="1470" w:type="dxa"/>
            <w:vAlign w:val="center"/>
            <w:tcPrChange w:id="3963" w:author="kevin Medway" w:date="2022-02-23T13:19:00Z">
              <w:tcPr>
                <w:tcW w:w="1470" w:type="dxa"/>
                <w:vAlign w:val="center"/>
              </w:tcPr>
            </w:tcPrChange>
          </w:tcPr>
          <w:p w14:paraId="4B632CDD" w14:textId="6AE21292" w:rsidR="002F4E80" w:rsidRPr="00BC0E84" w:rsidDel="0046223D" w:rsidRDefault="002F4E80" w:rsidP="002F4E80">
            <w:pPr>
              <w:rPr>
                <w:ins w:id="3964" w:author="Katie Hall" w:date="2022-02-15T11:03:00Z"/>
                <w:del w:id="3965" w:author="nsmith" w:date="2022-02-27T20:10:00Z"/>
                <w:rFonts w:cstheme="minorHAnsi"/>
                <w:rPrChange w:id="3966" w:author="kevin Medway" w:date="2022-02-23T13:00:00Z">
                  <w:rPr>
                    <w:ins w:id="3967" w:author="Katie Hall" w:date="2022-02-15T11:03:00Z"/>
                    <w:del w:id="3968" w:author="nsmith" w:date="2022-02-27T20:10:00Z"/>
                    <w:rFonts w:ascii="Arial" w:hAnsi="Arial" w:cs="Arial"/>
                  </w:rPr>
                </w:rPrChange>
              </w:rPr>
            </w:pPr>
            <w:ins w:id="3969" w:author="Katie Hall" w:date="2022-02-15T11:05:00Z">
              <w:del w:id="3970" w:author="nsmith" w:date="2022-02-27T20:10:00Z">
                <w:r w:rsidRPr="00BC0E84" w:rsidDel="0046223D">
                  <w:rPr>
                    <w:rFonts w:eastAsia="Times New Roman" w:cstheme="minorHAnsi"/>
                    <w:b/>
                    <w:bCs/>
                  </w:rPr>
                  <w:delText>Body Image</w:delText>
                </w:r>
              </w:del>
            </w:ins>
          </w:p>
        </w:tc>
      </w:tr>
      <w:tr w:rsidR="002F4E80" w:rsidRPr="00BC0E84" w:rsidDel="0046223D" w14:paraId="70DAF22E" w14:textId="4CA6C6A0" w:rsidTr="002F4E80">
        <w:trPr>
          <w:ins w:id="3971" w:author="Katie Hall" w:date="2022-02-15T11:03:00Z"/>
          <w:del w:id="3972" w:author="nsmith" w:date="2022-02-27T20:10:00Z"/>
        </w:trPr>
        <w:tc>
          <w:tcPr>
            <w:tcW w:w="1538" w:type="dxa"/>
          </w:tcPr>
          <w:p w14:paraId="09C3233E" w14:textId="0F2E717A" w:rsidR="002F4E80" w:rsidRPr="00BC0E84" w:rsidDel="0046223D" w:rsidRDefault="002F4E80" w:rsidP="002F4E80">
            <w:pPr>
              <w:rPr>
                <w:ins w:id="3973" w:author="Katie Hall" w:date="2022-02-15T11:03:00Z"/>
                <w:del w:id="3974" w:author="nsmith" w:date="2022-02-27T20:10:00Z"/>
                <w:rFonts w:cstheme="minorHAnsi"/>
                <w:rPrChange w:id="3975" w:author="kevin Medway" w:date="2022-02-23T13:00:00Z">
                  <w:rPr>
                    <w:ins w:id="3976" w:author="Katie Hall" w:date="2022-02-15T11:03:00Z"/>
                    <w:del w:id="3977" w:author="nsmith" w:date="2022-02-27T20:10:00Z"/>
                    <w:rFonts w:ascii="Arial" w:hAnsi="Arial" w:cs="Arial"/>
                  </w:rPr>
                </w:rPrChange>
              </w:rPr>
            </w:pPr>
            <w:ins w:id="3978" w:author="Katie Hall" w:date="2022-02-15T11:04:00Z">
              <w:del w:id="3979" w:author="nsmith" w:date="2022-02-27T20:10:00Z">
                <w:r w:rsidRPr="00BC0E84" w:rsidDel="0046223D">
                  <w:rPr>
                    <w:rFonts w:eastAsia="Times New Roman" w:cstheme="minorHAnsi"/>
                    <w:b/>
                    <w:bCs/>
                  </w:rPr>
                  <w:delText xml:space="preserve">Understand Fraud </w:delText>
                </w:r>
              </w:del>
            </w:ins>
          </w:p>
        </w:tc>
        <w:tc>
          <w:tcPr>
            <w:tcW w:w="1531" w:type="dxa"/>
            <w:vAlign w:val="center"/>
          </w:tcPr>
          <w:p w14:paraId="1E2BA5A4" w14:textId="114D7A66" w:rsidR="002F4E80" w:rsidRPr="00BC0E84" w:rsidDel="0046223D" w:rsidRDefault="002F4E80" w:rsidP="002F4E80">
            <w:pPr>
              <w:rPr>
                <w:ins w:id="3980" w:author="Katie Hall" w:date="2022-02-15T11:03:00Z"/>
                <w:del w:id="3981" w:author="nsmith" w:date="2022-02-27T20:10:00Z"/>
                <w:rFonts w:cstheme="minorHAnsi"/>
                <w:rPrChange w:id="3982" w:author="kevin Medway" w:date="2022-02-23T13:00:00Z">
                  <w:rPr>
                    <w:ins w:id="3983" w:author="Katie Hall" w:date="2022-02-15T11:03:00Z"/>
                    <w:del w:id="3984" w:author="nsmith" w:date="2022-02-27T20:10:00Z"/>
                    <w:rFonts w:ascii="Arial" w:hAnsi="Arial" w:cs="Arial"/>
                  </w:rPr>
                </w:rPrChange>
              </w:rPr>
            </w:pPr>
            <w:ins w:id="3985" w:author="Katie Hall" w:date="2022-02-15T11:04:00Z">
              <w:del w:id="3986" w:author="nsmith" w:date="2022-02-27T20:10:00Z">
                <w:r w:rsidRPr="00BC0E84" w:rsidDel="0046223D">
                  <w:rPr>
                    <w:rFonts w:eastAsia="Times New Roman" w:cstheme="minorHAnsi"/>
                    <w:b/>
                    <w:bCs/>
                  </w:rPr>
                  <w:delText>Dealing with Feelings - Aggression</w:delText>
                </w:r>
              </w:del>
            </w:ins>
          </w:p>
        </w:tc>
        <w:tc>
          <w:tcPr>
            <w:tcW w:w="1621" w:type="dxa"/>
            <w:vAlign w:val="center"/>
          </w:tcPr>
          <w:p w14:paraId="0B7E4D30" w14:textId="6B5560AB" w:rsidR="002F4E80" w:rsidRPr="00BC0E84" w:rsidDel="0046223D" w:rsidRDefault="002F4E80" w:rsidP="002F4E80">
            <w:pPr>
              <w:rPr>
                <w:ins w:id="3987" w:author="Katie Hall" w:date="2022-02-15T11:03:00Z"/>
                <w:del w:id="3988" w:author="nsmith" w:date="2022-02-27T20:10:00Z"/>
                <w:rFonts w:cstheme="minorHAnsi"/>
                <w:rPrChange w:id="3989" w:author="kevin Medway" w:date="2022-02-23T13:00:00Z">
                  <w:rPr>
                    <w:ins w:id="3990" w:author="Katie Hall" w:date="2022-02-15T11:03:00Z"/>
                    <w:del w:id="3991" w:author="nsmith" w:date="2022-02-27T20:10:00Z"/>
                    <w:rFonts w:ascii="Arial" w:hAnsi="Arial" w:cs="Arial"/>
                  </w:rPr>
                </w:rPrChange>
              </w:rPr>
            </w:pPr>
            <w:ins w:id="3992" w:author="Katie Hall" w:date="2022-02-15T11:04:00Z">
              <w:del w:id="3993" w:author="nsmith" w:date="2022-02-27T20:10:00Z">
                <w:r w:rsidRPr="00BC0E84" w:rsidDel="0046223D">
                  <w:rPr>
                    <w:rFonts w:eastAsia="Times New Roman" w:cstheme="minorHAnsi"/>
                    <w:b/>
                    <w:bCs/>
                  </w:rPr>
                  <w:delText xml:space="preserve">Rise Above Alcohol </w:delText>
                </w:r>
              </w:del>
            </w:ins>
          </w:p>
        </w:tc>
        <w:tc>
          <w:tcPr>
            <w:tcW w:w="1692" w:type="dxa"/>
            <w:vAlign w:val="center"/>
          </w:tcPr>
          <w:p w14:paraId="0763DE4B" w14:textId="21D26197" w:rsidR="002F4E80" w:rsidRPr="00BC0E84" w:rsidDel="0046223D" w:rsidRDefault="002F4E80" w:rsidP="002F4E80">
            <w:pPr>
              <w:rPr>
                <w:ins w:id="3994" w:author="Katie Hall" w:date="2022-02-15T11:03:00Z"/>
                <w:del w:id="3995" w:author="nsmith" w:date="2022-02-27T20:10:00Z"/>
                <w:rFonts w:cstheme="minorHAnsi"/>
                <w:rPrChange w:id="3996" w:author="kevin Medway" w:date="2022-02-23T13:00:00Z">
                  <w:rPr>
                    <w:ins w:id="3997" w:author="Katie Hall" w:date="2022-02-15T11:03:00Z"/>
                    <w:del w:id="3998" w:author="nsmith" w:date="2022-02-27T20:10:00Z"/>
                    <w:rFonts w:ascii="Arial" w:hAnsi="Arial" w:cs="Arial"/>
                  </w:rPr>
                </w:rPrChange>
              </w:rPr>
            </w:pPr>
            <w:ins w:id="3999" w:author="Katie Hall" w:date="2022-02-15T11:04:00Z">
              <w:del w:id="4000" w:author="nsmith" w:date="2022-02-27T20:10:00Z">
                <w:r w:rsidRPr="00BC0E84" w:rsidDel="0046223D">
                  <w:rPr>
                    <w:rFonts w:eastAsia="Times New Roman" w:cstheme="minorHAnsi"/>
                    <w:b/>
                    <w:bCs/>
                  </w:rPr>
                  <w:delText>Careers - Jobs in Agriculture</w:delText>
                </w:r>
              </w:del>
            </w:ins>
          </w:p>
        </w:tc>
        <w:tc>
          <w:tcPr>
            <w:tcW w:w="1483" w:type="dxa"/>
          </w:tcPr>
          <w:p w14:paraId="1D538B09" w14:textId="745D599C" w:rsidR="002F4E80" w:rsidRPr="00BC0E84" w:rsidDel="0046223D" w:rsidRDefault="002F4E80" w:rsidP="002F4E80">
            <w:pPr>
              <w:rPr>
                <w:ins w:id="4001" w:author="Katie Hall" w:date="2022-02-15T11:03:00Z"/>
                <w:del w:id="4002" w:author="nsmith" w:date="2022-02-27T20:10:00Z"/>
                <w:rFonts w:cstheme="minorHAnsi"/>
                <w:rPrChange w:id="4003" w:author="kevin Medway" w:date="2022-02-23T13:00:00Z">
                  <w:rPr>
                    <w:ins w:id="4004" w:author="Katie Hall" w:date="2022-02-15T11:03:00Z"/>
                    <w:del w:id="4005" w:author="nsmith" w:date="2022-02-27T20:10:00Z"/>
                    <w:rFonts w:ascii="Arial" w:hAnsi="Arial" w:cs="Arial"/>
                  </w:rPr>
                </w:rPrChange>
              </w:rPr>
            </w:pPr>
            <w:ins w:id="4006" w:author="Katie Hall" w:date="2022-02-15T11:05:00Z">
              <w:del w:id="4007" w:author="nsmith" w:date="2022-02-27T20:10:00Z">
                <w:r w:rsidRPr="00BC0E84" w:rsidDel="0046223D">
                  <w:rPr>
                    <w:rFonts w:eastAsia="Times New Roman" w:cstheme="minorHAnsi"/>
                    <w:b/>
                    <w:bCs/>
                  </w:rPr>
                  <w:delText>Relationships - Gender Stereotypes</w:delText>
                </w:r>
              </w:del>
            </w:ins>
          </w:p>
        </w:tc>
        <w:tc>
          <w:tcPr>
            <w:tcW w:w="1470" w:type="dxa"/>
          </w:tcPr>
          <w:p w14:paraId="29099D0E" w14:textId="09102D4E" w:rsidR="002F4E80" w:rsidRPr="00BC0E84" w:rsidDel="0046223D" w:rsidRDefault="002F4E80" w:rsidP="002F4E80">
            <w:pPr>
              <w:rPr>
                <w:ins w:id="4008" w:author="Katie Hall" w:date="2022-02-15T11:03:00Z"/>
                <w:del w:id="4009" w:author="nsmith" w:date="2022-02-27T20:10:00Z"/>
                <w:rFonts w:cstheme="minorHAnsi"/>
                <w:rPrChange w:id="4010" w:author="kevin Medway" w:date="2022-02-23T13:00:00Z">
                  <w:rPr>
                    <w:ins w:id="4011" w:author="Katie Hall" w:date="2022-02-15T11:03:00Z"/>
                    <w:del w:id="4012" w:author="nsmith" w:date="2022-02-27T20:10:00Z"/>
                    <w:rFonts w:ascii="Arial" w:hAnsi="Arial" w:cs="Arial"/>
                  </w:rPr>
                </w:rPrChange>
              </w:rPr>
            </w:pPr>
            <w:ins w:id="4013" w:author="Katie Hall" w:date="2022-02-15T11:05:00Z">
              <w:del w:id="4014" w:author="nsmith" w:date="2022-02-27T20:10:00Z">
                <w:r w:rsidRPr="00BC0E84" w:rsidDel="0046223D">
                  <w:rPr>
                    <w:rFonts w:eastAsia="Times New Roman" w:cstheme="minorHAnsi"/>
                    <w:b/>
                    <w:bCs/>
                  </w:rPr>
                  <w:delText>Smashing Stereotypes &amp; Feeling Proud</w:delText>
                </w:r>
              </w:del>
            </w:ins>
          </w:p>
        </w:tc>
      </w:tr>
      <w:tr w:rsidR="002F4E80" w:rsidRPr="00BC0E84" w:rsidDel="0046223D" w14:paraId="7D2F2AD7" w14:textId="3090C764" w:rsidTr="002F4E80">
        <w:trPr>
          <w:ins w:id="4015" w:author="Katie Hall" w:date="2022-02-15T11:03:00Z"/>
          <w:del w:id="4016" w:author="nsmith" w:date="2022-02-27T20:10:00Z"/>
        </w:trPr>
        <w:tc>
          <w:tcPr>
            <w:tcW w:w="1538" w:type="dxa"/>
          </w:tcPr>
          <w:p w14:paraId="1A89D596" w14:textId="7B5C8BDC" w:rsidR="002F4E80" w:rsidRPr="00BC0E84" w:rsidDel="0046223D" w:rsidRDefault="002F4E80" w:rsidP="002F4E80">
            <w:pPr>
              <w:rPr>
                <w:ins w:id="4017" w:author="Katie Hall" w:date="2022-02-15T11:03:00Z"/>
                <w:del w:id="4018" w:author="nsmith" w:date="2022-02-27T20:10:00Z"/>
                <w:rFonts w:cstheme="minorHAnsi"/>
                <w:rPrChange w:id="4019" w:author="kevin Medway" w:date="2022-02-23T13:00:00Z">
                  <w:rPr>
                    <w:ins w:id="4020" w:author="Katie Hall" w:date="2022-02-15T11:03:00Z"/>
                    <w:del w:id="4021" w:author="nsmith" w:date="2022-02-27T20:10:00Z"/>
                    <w:rFonts w:ascii="Arial" w:hAnsi="Arial" w:cs="Arial"/>
                  </w:rPr>
                </w:rPrChange>
              </w:rPr>
            </w:pPr>
            <w:ins w:id="4022" w:author="Katie Hall" w:date="2022-02-15T11:04:00Z">
              <w:del w:id="4023" w:author="nsmith" w:date="2022-02-27T20:10:00Z">
                <w:r w:rsidRPr="00BC0E84" w:rsidDel="0046223D">
                  <w:rPr>
                    <w:rFonts w:eastAsia="Times New Roman" w:cstheme="minorHAnsi"/>
                    <w:b/>
                    <w:bCs/>
                  </w:rPr>
                  <w:delText>Identify Fraud</w:delText>
                </w:r>
              </w:del>
            </w:ins>
          </w:p>
        </w:tc>
        <w:tc>
          <w:tcPr>
            <w:tcW w:w="1531" w:type="dxa"/>
            <w:vAlign w:val="center"/>
          </w:tcPr>
          <w:p w14:paraId="34D38D2C" w14:textId="30BA59ED" w:rsidR="002F4E80" w:rsidRPr="00BC0E84" w:rsidDel="0046223D" w:rsidRDefault="002F4E80" w:rsidP="002F4E80">
            <w:pPr>
              <w:rPr>
                <w:ins w:id="4024" w:author="Katie Hall" w:date="2022-02-15T11:03:00Z"/>
                <w:del w:id="4025" w:author="nsmith" w:date="2022-02-27T20:10:00Z"/>
                <w:rFonts w:cstheme="minorHAnsi"/>
                <w:rPrChange w:id="4026" w:author="kevin Medway" w:date="2022-02-23T13:00:00Z">
                  <w:rPr>
                    <w:ins w:id="4027" w:author="Katie Hall" w:date="2022-02-15T11:03:00Z"/>
                    <w:del w:id="4028" w:author="nsmith" w:date="2022-02-27T20:10:00Z"/>
                    <w:rFonts w:ascii="Arial" w:hAnsi="Arial" w:cs="Arial"/>
                  </w:rPr>
                </w:rPrChange>
              </w:rPr>
            </w:pPr>
            <w:ins w:id="4029" w:author="Katie Hall" w:date="2022-02-15T11:04:00Z">
              <w:del w:id="4030" w:author="nsmith" w:date="2022-02-27T20:10:00Z">
                <w:r w:rsidRPr="00BC0E84" w:rsidDel="0046223D">
                  <w:rPr>
                    <w:rFonts w:eastAsia="Times New Roman" w:cstheme="minorHAnsi"/>
                    <w:b/>
                    <w:bCs/>
                  </w:rPr>
                  <w:delText>Dealing with Feelings -Self Harm</w:delText>
                </w:r>
              </w:del>
            </w:ins>
          </w:p>
        </w:tc>
        <w:tc>
          <w:tcPr>
            <w:tcW w:w="1621" w:type="dxa"/>
            <w:vAlign w:val="center"/>
          </w:tcPr>
          <w:p w14:paraId="32DB94DF" w14:textId="637936AE" w:rsidR="002F4E80" w:rsidRPr="00BC0E84" w:rsidDel="0046223D" w:rsidRDefault="002F4E80" w:rsidP="002F4E80">
            <w:pPr>
              <w:rPr>
                <w:ins w:id="4031" w:author="Katie Hall" w:date="2022-02-15T11:03:00Z"/>
                <w:del w:id="4032" w:author="nsmith" w:date="2022-02-27T20:10:00Z"/>
                <w:rFonts w:cstheme="minorHAnsi"/>
                <w:rPrChange w:id="4033" w:author="kevin Medway" w:date="2022-02-23T13:00:00Z">
                  <w:rPr>
                    <w:ins w:id="4034" w:author="Katie Hall" w:date="2022-02-15T11:03:00Z"/>
                    <w:del w:id="4035" w:author="nsmith" w:date="2022-02-27T20:10:00Z"/>
                    <w:rFonts w:ascii="Arial" w:hAnsi="Arial" w:cs="Arial"/>
                  </w:rPr>
                </w:rPrChange>
              </w:rPr>
            </w:pPr>
            <w:ins w:id="4036" w:author="Katie Hall" w:date="2022-02-15T11:04:00Z">
              <w:del w:id="4037" w:author="nsmith" w:date="2022-02-27T20:10:00Z">
                <w:r w:rsidRPr="00BC0E84" w:rsidDel="0046223D">
                  <w:rPr>
                    <w:rFonts w:eastAsia="Times New Roman" w:cstheme="minorHAnsi"/>
                    <w:b/>
                    <w:bCs/>
                  </w:rPr>
                  <w:delText xml:space="preserve">Rise above Smoking/Drugs </w:delText>
                </w:r>
              </w:del>
            </w:ins>
          </w:p>
        </w:tc>
        <w:tc>
          <w:tcPr>
            <w:tcW w:w="1692" w:type="dxa"/>
            <w:vAlign w:val="center"/>
          </w:tcPr>
          <w:p w14:paraId="2CEAF838" w14:textId="24B451FE" w:rsidR="002F4E80" w:rsidRPr="00BC0E84" w:rsidDel="0046223D" w:rsidRDefault="002F4E80" w:rsidP="002F4E80">
            <w:pPr>
              <w:rPr>
                <w:ins w:id="4038" w:author="Katie Hall" w:date="2022-02-15T11:03:00Z"/>
                <w:del w:id="4039" w:author="nsmith" w:date="2022-02-27T20:10:00Z"/>
                <w:rFonts w:cstheme="minorHAnsi"/>
                <w:rPrChange w:id="4040" w:author="kevin Medway" w:date="2022-02-23T13:00:00Z">
                  <w:rPr>
                    <w:ins w:id="4041" w:author="Katie Hall" w:date="2022-02-15T11:03:00Z"/>
                    <w:del w:id="4042" w:author="nsmith" w:date="2022-02-27T20:10:00Z"/>
                    <w:rFonts w:ascii="Arial" w:hAnsi="Arial" w:cs="Arial"/>
                  </w:rPr>
                </w:rPrChange>
              </w:rPr>
            </w:pPr>
            <w:ins w:id="4043" w:author="Katie Hall" w:date="2022-02-15T11:04:00Z">
              <w:del w:id="4044" w:author="nsmith" w:date="2022-02-27T20:10:00Z">
                <w:r w:rsidRPr="00BC0E84" w:rsidDel="0046223D">
                  <w:rPr>
                    <w:rFonts w:eastAsia="Times New Roman" w:cstheme="minorHAnsi"/>
                    <w:b/>
                    <w:bCs/>
                  </w:rPr>
                  <w:delText>Careers - Jobs in Engineering</w:delText>
                </w:r>
              </w:del>
            </w:ins>
          </w:p>
        </w:tc>
        <w:tc>
          <w:tcPr>
            <w:tcW w:w="1483" w:type="dxa"/>
          </w:tcPr>
          <w:p w14:paraId="4D414194" w14:textId="6B67C84F" w:rsidR="002F4E80" w:rsidRPr="00BC0E84" w:rsidDel="0046223D" w:rsidRDefault="002F4E80" w:rsidP="002F4E80">
            <w:pPr>
              <w:rPr>
                <w:ins w:id="4045" w:author="Katie Hall" w:date="2022-02-15T11:03:00Z"/>
                <w:del w:id="4046" w:author="nsmith" w:date="2022-02-27T20:10:00Z"/>
                <w:rFonts w:cstheme="minorHAnsi"/>
                <w:rPrChange w:id="4047" w:author="kevin Medway" w:date="2022-02-23T13:00:00Z">
                  <w:rPr>
                    <w:ins w:id="4048" w:author="Katie Hall" w:date="2022-02-15T11:03:00Z"/>
                    <w:del w:id="4049" w:author="nsmith" w:date="2022-02-27T20:10:00Z"/>
                    <w:rFonts w:ascii="Arial" w:hAnsi="Arial" w:cs="Arial"/>
                  </w:rPr>
                </w:rPrChange>
              </w:rPr>
            </w:pPr>
            <w:ins w:id="4050" w:author="Katie Hall" w:date="2022-02-15T11:05:00Z">
              <w:del w:id="4051" w:author="nsmith" w:date="2022-02-27T20:10:00Z">
                <w:r w:rsidRPr="00BC0E84" w:rsidDel="0046223D">
                  <w:rPr>
                    <w:rFonts w:eastAsia="Times New Roman" w:cstheme="minorHAnsi"/>
                    <w:b/>
                    <w:bCs/>
                  </w:rPr>
                  <w:delText>Rise above Body Image</w:delText>
                </w:r>
              </w:del>
            </w:ins>
          </w:p>
        </w:tc>
        <w:tc>
          <w:tcPr>
            <w:tcW w:w="1470" w:type="dxa"/>
          </w:tcPr>
          <w:p w14:paraId="5B7D9E4F" w14:textId="4B9F1260" w:rsidR="002F4E80" w:rsidRPr="00BC0E84" w:rsidDel="0046223D" w:rsidRDefault="002F4E80" w:rsidP="002F4E80">
            <w:pPr>
              <w:rPr>
                <w:ins w:id="4052" w:author="Katie Hall" w:date="2022-02-15T11:03:00Z"/>
                <w:del w:id="4053" w:author="nsmith" w:date="2022-02-27T20:10:00Z"/>
                <w:rFonts w:cstheme="minorHAnsi"/>
                <w:rPrChange w:id="4054" w:author="kevin Medway" w:date="2022-02-23T13:00:00Z">
                  <w:rPr>
                    <w:ins w:id="4055" w:author="Katie Hall" w:date="2022-02-15T11:03:00Z"/>
                    <w:del w:id="4056" w:author="nsmith" w:date="2022-02-27T20:10:00Z"/>
                    <w:rFonts w:ascii="Arial" w:hAnsi="Arial" w:cs="Arial"/>
                  </w:rPr>
                </w:rPrChange>
              </w:rPr>
            </w:pPr>
            <w:ins w:id="4057" w:author="Katie Hall" w:date="2022-02-15T11:05:00Z">
              <w:del w:id="4058" w:author="nsmith" w:date="2022-02-27T20:10:00Z">
                <w:r w:rsidRPr="00BC0E84" w:rsidDel="0046223D">
                  <w:rPr>
                    <w:rFonts w:eastAsia="Times New Roman" w:cstheme="minorHAnsi"/>
                    <w:b/>
                    <w:bCs/>
                  </w:rPr>
                  <w:delText>Disability Discrimination</w:delText>
                </w:r>
              </w:del>
            </w:ins>
          </w:p>
        </w:tc>
      </w:tr>
      <w:tr w:rsidR="002F4E80" w:rsidRPr="00BC0E84" w:rsidDel="0046223D" w14:paraId="43BFEDCB" w14:textId="21E2C0D9" w:rsidTr="002F4E80">
        <w:tblPrEx>
          <w:tblW w:w="0" w:type="auto"/>
          <w:tblInd w:w="567" w:type="dxa"/>
          <w:tblPrExChange w:id="4059" w:author="Katie Hall" w:date="2022-02-15T11:06:00Z">
            <w:tblPrEx>
              <w:tblW w:w="0" w:type="auto"/>
              <w:tblInd w:w="567" w:type="dxa"/>
            </w:tblPrEx>
          </w:tblPrExChange>
        </w:tblPrEx>
        <w:trPr>
          <w:ins w:id="4060" w:author="Katie Hall" w:date="2022-02-15T11:03:00Z"/>
          <w:del w:id="4061" w:author="nsmith" w:date="2022-02-27T20:10:00Z"/>
        </w:trPr>
        <w:tc>
          <w:tcPr>
            <w:tcW w:w="1538" w:type="dxa"/>
            <w:tcPrChange w:id="4062" w:author="Katie Hall" w:date="2022-02-15T11:06:00Z">
              <w:tcPr>
                <w:tcW w:w="1538" w:type="dxa"/>
                <w:vAlign w:val="bottom"/>
              </w:tcPr>
            </w:tcPrChange>
          </w:tcPr>
          <w:p w14:paraId="158B7AC3" w14:textId="10386694" w:rsidR="002F4E80" w:rsidRPr="00BC0E84" w:rsidDel="0046223D" w:rsidRDefault="002F4E80">
            <w:pPr>
              <w:rPr>
                <w:ins w:id="4063" w:author="Katie Hall" w:date="2022-02-15T11:03:00Z"/>
                <w:del w:id="4064" w:author="nsmith" w:date="2022-02-27T20:10:00Z"/>
                <w:rFonts w:cstheme="minorHAnsi"/>
                <w:rPrChange w:id="4065" w:author="kevin Medway" w:date="2022-02-23T13:00:00Z">
                  <w:rPr>
                    <w:ins w:id="4066" w:author="Katie Hall" w:date="2022-02-15T11:03:00Z"/>
                    <w:del w:id="4067" w:author="nsmith" w:date="2022-02-27T20:10:00Z"/>
                    <w:rFonts w:ascii="Arial" w:hAnsi="Arial" w:cs="Arial"/>
                  </w:rPr>
                </w:rPrChange>
              </w:rPr>
            </w:pPr>
            <w:ins w:id="4068" w:author="Katie Hall" w:date="2022-02-15T11:04:00Z">
              <w:del w:id="4069" w:author="nsmith" w:date="2022-02-27T20:10:00Z">
                <w:r w:rsidRPr="00BC0E84" w:rsidDel="0046223D">
                  <w:rPr>
                    <w:rFonts w:eastAsia="Times New Roman" w:cstheme="minorHAnsi"/>
                    <w:b/>
                    <w:bCs/>
                    <w:color w:val="000000"/>
                  </w:rPr>
                  <w:delText>Bank of England</w:delText>
                </w:r>
              </w:del>
            </w:ins>
          </w:p>
        </w:tc>
        <w:tc>
          <w:tcPr>
            <w:tcW w:w="1531" w:type="dxa"/>
            <w:tcPrChange w:id="4070" w:author="Katie Hall" w:date="2022-02-15T11:06:00Z">
              <w:tcPr>
                <w:tcW w:w="1531" w:type="dxa"/>
                <w:vAlign w:val="center"/>
              </w:tcPr>
            </w:tcPrChange>
          </w:tcPr>
          <w:p w14:paraId="22F139AC" w14:textId="1C81BD6C" w:rsidR="002F4E80" w:rsidRPr="00BC0E84" w:rsidDel="0046223D" w:rsidRDefault="002F4E80">
            <w:pPr>
              <w:rPr>
                <w:ins w:id="4071" w:author="Katie Hall" w:date="2022-02-15T11:03:00Z"/>
                <w:del w:id="4072" w:author="nsmith" w:date="2022-02-27T20:10:00Z"/>
                <w:rFonts w:cstheme="minorHAnsi"/>
                <w:rPrChange w:id="4073" w:author="kevin Medway" w:date="2022-02-23T13:00:00Z">
                  <w:rPr>
                    <w:ins w:id="4074" w:author="Katie Hall" w:date="2022-02-15T11:03:00Z"/>
                    <w:del w:id="4075" w:author="nsmith" w:date="2022-02-27T20:10:00Z"/>
                    <w:rFonts w:ascii="Arial" w:hAnsi="Arial" w:cs="Arial"/>
                  </w:rPr>
                </w:rPrChange>
              </w:rPr>
            </w:pPr>
            <w:ins w:id="4076" w:author="Katie Hall" w:date="2022-02-15T11:04:00Z">
              <w:del w:id="4077" w:author="nsmith" w:date="2022-02-27T20:10:00Z">
                <w:r w:rsidRPr="00BC0E84" w:rsidDel="0046223D">
                  <w:rPr>
                    <w:rFonts w:eastAsia="Times New Roman" w:cstheme="minorHAnsi"/>
                    <w:b/>
                    <w:bCs/>
                  </w:rPr>
                  <w:delText>Dental Health</w:delText>
                </w:r>
              </w:del>
            </w:ins>
          </w:p>
        </w:tc>
        <w:tc>
          <w:tcPr>
            <w:tcW w:w="1621" w:type="dxa"/>
            <w:tcPrChange w:id="4078" w:author="Katie Hall" w:date="2022-02-15T11:06:00Z">
              <w:tcPr>
                <w:tcW w:w="1621" w:type="dxa"/>
                <w:vAlign w:val="center"/>
              </w:tcPr>
            </w:tcPrChange>
          </w:tcPr>
          <w:p w14:paraId="1B3E431E" w14:textId="7038E181" w:rsidR="002F4E80" w:rsidRPr="00BC0E84" w:rsidDel="0046223D" w:rsidRDefault="002F4E80">
            <w:pPr>
              <w:rPr>
                <w:ins w:id="4079" w:author="Katie Hall" w:date="2022-02-15T11:03:00Z"/>
                <w:del w:id="4080" w:author="nsmith" w:date="2022-02-27T20:10:00Z"/>
                <w:rFonts w:eastAsia="Times New Roman" w:cstheme="minorHAnsi"/>
                <w:b/>
                <w:bCs/>
              </w:rPr>
            </w:pPr>
            <w:ins w:id="4081" w:author="Katie Hall" w:date="2022-02-15T11:04:00Z">
              <w:del w:id="4082" w:author="nsmith" w:date="2022-02-27T20:10:00Z">
                <w:r w:rsidRPr="00BC0E84" w:rsidDel="0046223D">
                  <w:rPr>
                    <w:rFonts w:eastAsia="Times New Roman" w:cstheme="minorHAnsi"/>
                    <w:b/>
                    <w:bCs/>
                  </w:rPr>
                  <w:delText xml:space="preserve">Consolidation </w:delText>
                </w:r>
              </w:del>
            </w:ins>
          </w:p>
        </w:tc>
        <w:tc>
          <w:tcPr>
            <w:tcW w:w="1692" w:type="dxa"/>
            <w:tcPrChange w:id="4083" w:author="Katie Hall" w:date="2022-02-15T11:06:00Z">
              <w:tcPr>
                <w:tcW w:w="1692" w:type="dxa"/>
                <w:vAlign w:val="center"/>
              </w:tcPr>
            </w:tcPrChange>
          </w:tcPr>
          <w:p w14:paraId="3EA1A240" w14:textId="3AA539C5" w:rsidR="002F4E80" w:rsidRPr="00BC0E84" w:rsidDel="0046223D" w:rsidRDefault="002F4E80">
            <w:pPr>
              <w:rPr>
                <w:ins w:id="4084" w:author="Katie Hall" w:date="2022-02-15T11:03:00Z"/>
                <w:del w:id="4085" w:author="nsmith" w:date="2022-02-27T20:10:00Z"/>
                <w:rFonts w:eastAsia="Times New Roman" w:cstheme="minorHAnsi"/>
                <w:b/>
                <w:bCs/>
              </w:rPr>
            </w:pPr>
            <w:ins w:id="4086" w:author="Katie Hall" w:date="2022-02-15T11:04:00Z">
              <w:del w:id="4087" w:author="nsmith" w:date="2022-02-27T20:10:00Z">
                <w:r w:rsidRPr="00BC0E84" w:rsidDel="0046223D">
                  <w:rPr>
                    <w:rFonts w:eastAsia="Times New Roman" w:cstheme="minorHAnsi"/>
                    <w:b/>
                    <w:bCs/>
                  </w:rPr>
                  <w:delText>Careers - Jobs in Health Care</w:delText>
                </w:r>
              </w:del>
            </w:ins>
          </w:p>
        </w:tc>
        <w:tc>
          <w:tcPr>
            <w:tcW w:w="1483" w:type="dxa"/>
            <w:tcPrChange w:id="4088" w:author="Katie Hall" w:date="2022-02-15T11:06:00Z">
              <w:tcPr>
                <w:tcW w:w="1483" w:type="dxa"/>
              </w:tcPr>
            </w:tcPrChange>
          </w:tcPr>
          <w:p w14:paraId="59DA4E9C" w14:textId="13101CF0" w:rsidR="002F4E80" w:rsidRPr="00BC0E84" w:rsidDel="0046223D" w:rsidRDefault="002F4E80">
            <w:pPr>
              <w:rPr>
                <w:ins w:id="4089" w:author="Katie Hall" w:date="2022-02-15T11:03:00Z"/>
                <w:del w:id="4090" w:author="nsmith" w:date="2022-02-27T20:10:00Z"/>
                <w:rFonts w:cstheme="minorHAnsi"/>
                <w:rPrChange w:id="4091" w:author="kevin Medway" w:date="2022-02-23T13:00:00Z">
                  <w:rPr>
                    <w:ins w:id="4092" w:author="Katie Hall" w:date="2022-02-15T11:03:00Z"/>
                    <w:del w:id="4093" w:author="nsmith" w:date="2022-02-27T20:10:00Z"/>
                    <w:rFonts w:ascii="Arial" w:hAnsi="Arial" w:cs="Arial"/>
                  </w:rPr>
                </w:rPrChange>
              </w:rPr>
            </w:pPr>
            <w:ins w:id="4094" w:author="Katie Hall" w:date="2022-02-15T11:06:00Z">
              <w:del w:id="4095" w:author="nsmith" w:date="2022-02-27T20:10:00Z">
                <w:r w:rsidRPr="00BC0E84" w:rsidDel="0046223D">
                  <w:rPr>
                    <w:rFonts w:eastAsia="Times New Roman" w:cstheme="minorHAnsi"/>
                    <w:b/>
                    <w:bCs/>
                  </w:rPr>
                  <w:delText>M</w:delText>
                </w:r>
              </w:del>
            </w:ins>
            <w:ins w:id="4096" w:author="Katie Hall" w:date="2022-02-15T11:05:00Z">
              <w:del w:id="4097" w:author="nsmith" w:date="2022-02-27T20:10:00Z">
                <w:r w:rsidRPr="00BC0E84" w:rsidDel="0046223D">
                  <w:rPr>
                    <w:rFonts w:eastAsia="Times New Roman" w:cstheme="minorHAnsi"/>
                    <w:b/>
                    <w:bCs/>
                  </w:rPr>
                  <w:delText>anaging conflict - Domestic abuse</w:delText>
                </w:r>
              </w:del>
            </w:ins>
          </w:p>
        </w:tc>
        <w:tc>
          <w:tcPr>
            <w:tcW w:w="1470" w:type="dxa"/>
            <w:tcPrChange w:id="4098" w:author="Katie Hall" w:date="2022-02-15T11:06:00Z">
              <w:tcPr>
                <w:tcW w:w="1470" w:type="dxa"/>
              </w:tcPr>
            </w:tcPrChange>
          </w:tcPr>
          <w:p w14:paraId="27069CF3" w14:textId="7484B363" w:rsidR="002F4E80" w:rsidRPr="00BC0E84" w:rsidDel="0046223D" w:rsidRDefault="002F4E80">
            <w:pPr>
              <w:rPr>
                <w:ins w:id="4099" w:author="Katie Hall" w:date="2022-02-15T11:03:00Z"/>
                <w:del w:id="4100" w:author="nsmith" w:date="2022-02-27T20:10:00Z"/>
                <w:rFonts w:cstheme="minorHAnsi"/>
                <w:rPrChange w:id="4101" w:author="kevin Medway" w:date="2022-02-23T13:00:00Z">
                  <w:rPr>
                    <w:ins w:id="4102" w:author="Katie Hall" w:date="2022-02-15T11:03:00Z"/>
                    <w:del w:id="4103" w:author="nsmith" w:date="2022-02-27T20:10:00Z"/>
                    <w:rFonts w:ascii="Arial" w:hAnsi="Arial" w:cs="Arial"/>
                  </w:rPr>
                </w:rPrChange>
              </w:rPr>
            </w:pPr>
            <w:ins w:id="4104" w:author="Katie Hall" w:date="2022-02-15T11:05:00Z">
              <w:del w:id="4105" w:author="nsmith" w:date="2022-02-27T20:10:00Z">
                <w:r w:rsidRPr="00BC0E84" w:rsidDel="0046223D">
                  <w:rPr>
                    <w:rFonts w:eastAsia="Times New Roman" w:cstheme="minorHAnsi"/>
                    <w:b/>
                    <w:bCs/>
                  </w:rPr>
                  <w:delText xml:space="preserve">- Safer Online Relationships </w:delText>
                </w:r>
              </w:del>
            </w:ins>
          </w:p>
        </w:tc>
      </w:tr>
    </w:tbl>
    <w:p w14:paraId="35126495" w14:textId="77777777" w:rsidR="00865B6C" w:rsidRPr="00BC0E84" w:rsidDel="00BC0E84" w:rsidRDefault="00865B6C" w:rsidP="002527EC">
      <w:pPr>
        <w:pStyle w:val="NormalWeb"/>
        <w:shd w:val="clear" w:color="auto" w:fill="FFFFFF"/>
        <w:spacing w:before="240" w:beforeAutospacing="0" w:after="240" w:afterAutospacing="0"/>
        <w:ind w:firstLine="66"/>
        <w:rPr>
          <w:del w:id="4106" w:author="kevin Medway" w:date="2022-02-23T13:03:00Z"/>
          <w:rFonts w:asciiTheme="minorHAnsi" w:hAnsiTheme="minorHAnsi" w:cstheme="minorHAnsi"/>
          <w:color w:val="292929"/>
          <w:rPrChange w:id="4107" w:author="kevin Medway" w:date="2022-02-23T13:00:00Z">
            <w:rPr>
              <w:del w:id="4108" w:author="kevin Medway" w:date="2022-02-23T13:03:00Z"/>
              <w:rFonts w:ascii="Arial" w:hAnsi="Arial" w:cs="Arial"/>
              <w:color w:val="292929"/>
            </w:rPr>
          </w:rPrChange>
        </w:rPr>
      </w:pPr>
    </w:p>
    <w:p w14:paraId="1DA967D2" w14:textId="77777777" w:rsidR="002F4E80" w:rsidRPr="00BC0E84" w:rsidRDefault="00865B6C">
      <w:pPr>
        <w:pStyle w:val="NormalWeb"/>
        <w:shd w:val="clear" w:color="auto" w:fill="FFFFFF"/>
        <w:spacing w:before="240" w:beforeAutospacing="0" w:after="240" w:afterAutospacing="0"/>
        <w:rPr>
          <w:ins w:id="4109" w:author="Katie Hall" w:date="2022-02-15T11:03:00Z"/>
          <w:rFonts w:asciiTheme="minorHAnsi" w:hAnsiTheme="minorHAnsi" w:cstheme="minorHAnsi"/>
          <w:color w:val="292929"/>
          <w:rPrChange w:id="4110" w:author="kevin Medway" w:date="2022-02-23T13:00:00Z">
            <w:rPr>
              <w:ins w:id="4111" w:author="Katie Hall" w:date="2022-02-15T11:03:00Z"/>
              <w:rFonts w:ascii="Arial" w:hAnsi="Arial" w:cs="Arial"/>
              <w:color w:val="292929"/>
            </w:rPr>
          </w:rPrChange>
        </w:rPr>
        <w:pPrChange w:id="4112" w:author="kevin Medway" w:date="2022-02-23T13:03:00Z">
          <w:pPr>
            <w:pStyle w:val="NormalWeb"/>
            <w:shd w:val="clear" w:color="auto" w:fill="FFFFFF"/>
            <w:spacing w:before="240" w:beforeAutospacing="0" w:after="240" w:afterAutospacing="0"/>
            <w:ind w:firstLine="66"/>
          </w:pPr>
        </w:pPrChange>
      </w:pPr>
      <w:del w:id="4113" w:author="kevin Medway" w:date="2022-02-23T13:03:00Z">
        <w:r w:rsidRPr="00BC0E84" w:rsidDel="00BC0E84">
          <w:rPr>
            <w:rFonts w:asciiTheme="minorHAnsi" w:hAnsiTheme="minorHAnsi" w:cstheme="minorHAnsi"/>
            <w:color w:val="292929"/>
            <w:rPrChange w:id="4114" w:author="kevin Medway" w:date="2022-02-23T13:00:00Z">
              <w:rPr>
                <w:rFonts w:ascii="Arial" w:hAnsi="Arial" w:cs="Arial"/>
                <w:color w:val="292929"/>
              </w:rPr>
            </w:rPrChange>
          </w:rPr>
          <w:delText> </w:delText>
        </w:r>
      </w:del>
    </w:p>
    <w:tbl>
      <w:tblPr>
        <w:tblStyle w:val="TableGrid"/>
        <w:tblW w:w="0" w:type="auto"/>
        <w:tblInd w:w="567" w:type="dxa"/>
        <w:tblLook w:val="04A0" w:firstRow="1" w:lastRow="0" w:firstColumn="1" w:lastColumn="0" w:noHBand="0" w:noVBand="1"/>
      </w:tblPr>
      <w:tblGrid>
        <w:gridCol w:w="1667"/>
        <w:gridCol w:w="1525"/>
        <w:gridCol w:w="1589"/>
        <w:gridCol w:w="1655"/>
        <w:gridCol w:w="1458"/>
        <w:gridCol w:w="1441"/>
        <w:tblGridChange w:id="4115">
          <w:tblGrid>
            <w:gridCol w:w="1538"/>
            <w:gridCol w:w="129"/>
            <w:gridCol w:w="1402"/>
            <w:gridCol w:w="123"/>
            <w:gridCol w:w="1498"/>
            <w:gridCol w:w="91"/>
            <w:gridCol w:w="1601"/>
            <w:gridCol w:w="54"/>
            <w:gridCol w:w="1429"/>
            <w:gridCol w:w="29"/>
            <w:gridCol w:w="1441"/>
          </w:tblGrid>
        </w:tblGridChange>
      </w:tblGrid>
      <w:tr w:rsidR="002F4E80" w:rsidRPr="00BC0E84" w:rsidDel="0046223D" w14:paraId="3EE954C0" w14:textId="304DF90D" w:rsidTr="0046223D">
        <w:trPr>
          <w:ins w:id="4116" w:author="Katie Hall" w:date="2022-02-15T11:07:00Z"/>
          <w:del w:id="4117" w:author="nsmith" w:date="2022-02-27T20:11:00Z"/>
        </w:trPr>
        <w:tc>
          <w:tcPr>
            <w:tcW w:w="9335" w:type="dxa"/>
            <w:gridSpan w:val="6"/>
          </w:tcPr>
          <w:p w14:paraId="0700A5E7" w14:textId="0DD49B14" w:rsidR="002F4E80" w:rsidRPr="00BC0E84" w:rsidDel="0046223D" w:rsidRDefault="002F4E80" w:rsidP="0046223D">
            <w:pPr>
              <w:jc w:val="center"/>
              <w:rPr>
                <w:ins w:id="4118" w:author="Katie Hall" w:date="2022-02-15T11:07:00Z"/>
                <w:del w:id="4119" w:author="nsmith" w:date="2022-02-27T20:11:00Z"/>
                <w:rFonts w:eastAsia="Times New Roman" w:cstheme="minorHAnsi"/>
                <w:b/>
                <w:bCs/>
                <w:color w:val="292929"/>
                <w:rPrChange w:id="4120" w:author="kevin Medway" w:date="2022-02-23T13:00:00Z">
                  <w:rPr>
                    <w:ins w:id="4121" w:author="Katie Hall" w:date="2022-02-15T11:07:00Z"/>
                    <w:del w:id="4122" w:author="nsmith" w:date="2022-02-27T20:11:00Z"/>
                    <w:rFonts w:ascii="Arial" w:eastAsia="Times New Roman" w:hAnsi="Arial" w:cs="Arial"/>
                    <w:b/>
                    <w:bCs/>
                    <w:color w:val="292929"/>
                  </w:rPr>
                </w:rPrChange>
              </w:rPr>
            </w:pPr>
            <w:ins w:id="4123" w:author="Katie Hall" w:date="2022-02-15T11:07:00Z">
              <w:del w:id="4124" w:author="nsmith" w:date="2022-02-27T20:11:00Z">
                <w:r w:rsidRPr="00BC0E84" w:rsidDel="0046223D">
                  <w:rPr>
                    <w:rFonts w:eastAsia="Times New Roman" w:cstheme="minorHAnsi"/>
                    <w:b/>
                    <w:bCs/>
                    <w:color w:val="292929"/>
                    <w:rPrChange w:id="4125" w:author="kevin Medway" w:date="2022-02-23T13:00:00Z">
                      <w:rPr>
                        <w:rFonts w:ascii="Arial" w:eastAsia="Times New Roman" w:hAnsi="Arial" w:cs="Arial"/>
                        <w:b/>
                        <w:bCs/>
                        <w:color w:val="292929"/>
                      </w:rPr>
                    </w:rPrChange>
                  </w:rPr>
                  <w:delText>Year 8</w:delText>
                </w:r>
              </w:del>
            </w:ins>
          </w:p>
        </w:tc>
      </w:tr>
      <w:tr w:rsidR="002F4E80" w:rsidRPr="00BC0E84" w:rsidDel="0046223D" w14:paraId="258843A3" w14:textId="2CC598FD" w:rsidTr="002F4E80">
        <w:trPr>
          <w:ins w:id="4126" w:author="Katie Hall" w:date="2022-02-15T11:07:00Z"/>
          <w:del w:id="4127" w:author="nsmith" w:date="2022-02-27T20:11:00Z"/>
        </w:trPr>
        <w:tc>
          <w:tcPr>
            <w:tcW w:w="3192" w:type="dxa"/>
            <w:gridSpan w:val="2"/>
          </w:tcPr>
          <w:p w14:paraId="18652EAE" w14:textId="653735BC" w:rsidR="002F4E80" w:rsidRPr="00BC0E84" w:rsidDel="0046223D" w:rsidRDefault="002F4E80" w:rsidP="0046223D">
            <w:pPr>
              <w:jc w:val="center"/>
              <w:rPr>
                <w:ins w:id="4128" w:author="Katie Hall" w:date="2022-02-15T11:07:00Z"/>
                <w:del w:id="4129" w:author="nsmith" w:date="2022-02-27T20:11:00Z"/>
                <w:rFonts w:cstheme="minorHAnsi"/>
                <w:rPrChange w:id="4130" w:author="kevin Medway" w:date="2022-02-23T13:00:00Z">
                  <w:rPr>
                    <w:ins w:id="4131" w:author="Katie Hall" w:date="2022-02-15T11:07:00Z"/>
                    <w:del w:id="4132" w:author="nsmith" w:date="2022-02-27T20:11:00Z"/>
                    <w:rFonts w:ascii="Arial" w:hAnsi="Arial" w:cs="Arial"/>
                  </w:rPr>
                </w:rPrChange>
              </w:rPr>
            </w:pPr>
            <w:ins w:id="4133" w:author="Katie Hall" w:date="2022-02-15T11:07:00Z">
              <w:del w:id="4134" w:author="nsmith" w:date="2022-02-27T20:11:00Z">
                <w:r w:rsidRPr="00BC0E84" w:rsidDel="0046223D">
                  <w:rPr>
                    <w:rFonts w:eastAsia="Times New Roman" w:cstheme="minorHAnsi"/>
                    <w:b/>
                    <w:bCs/>
                    <w:color w:val="292929"/>
                    <w:rPrChange w:id="4135" w:author="kevin Medway" w:date="2022-02-23T13:00:00Z">
                      <w:rPr>
                        <w:rFonts w:ascii="Arial" w:eastAsia="Times New Roman" w:hAnsi="Arial" w:cs="Arial"/>
                        <w:b/>
                        <w:bCs/>
                        <w:color w:val="292929"/>
                      </w:rPr>
                    </w:rPrChange>
                  </w:rPr>
                  <w:delText>Autumn</w:delText>
                </w:r>
              </w:del>
            </w:ins>
          </w:p>
        </w:tc>
        <w:tc>
          <w:tcPr>
            <w:tcW w:w="3244" w:type="dxa"/>
            <w:gridSpan w:val="2"/>
          </w:tcPr>
          <w:p w14:paraId="7CBC9662" w14:textId="58959603" w:rsidR="002F4E80" w:rsidRPr="00BC0E84" w:rsidDel="0046223D" w:rsidRDefault="002F4E80" w:rsidP="0046223D">
            <w:pPr>
              <w:jc w:val="center"/>
              <w:rPr>
                <w:ins w:id="4136" w:author="Katie Hall" w:date="2022-02-15T11:07:00Z"/>
                <w:del w:id="4137" w:author="nsmith" w:date="2022-02-27T20:11:00Z"/>
                <w:rFonts w:cstheme="minorHAnsi"/>
                <w:rPrChange w:id="4138" w:author="kevin Medway" w:date="2022-02-23T13:00:00Z">
                  <w:rPr>
                    <w:ins w:id="4139" w:author="Katie Hall" w:date="2022-02-15T11:07:00Z"/>
                    <w:del w:id="4140" w:author="nsmith" w:date="2022-02-27T20:11:00Z"/>
                    <w:rFonts w:ascii="Arial" w:hAnsi="Arial" w:cs="Arial"/>
                  </w:rPr>
                </w:rPrChange>
              </w:rPr>
            </w:pPr>
            <w:ins w:id="4141" w:author="Katie Hall" w:date="2022-02-15T11:07:00Z">
              <w:del w:id="4142" w:author="nsmith" w:date="2022-02-27T20:11:00Z">
                <w:r w:rsidRPr="00BC0E84" w:rsidDel="0046223D">
                  <w:rPr>
                    <w:rFonts w:eastAsia="Times New Roman" w:cstheme="minorHAnsi"/>
                    <w:b/>
                    <w:bCs/>
                    <w:color w:val="292929"/>
                    <w:rPrChange w:id="4143" w:author="kevin Medway" w:date="2022-02-23T13:00:00Z">
                      <w:rPr>
                        <w:rFonts w:ascii="Arial" w:eastAsia="Times New Roman" w:hAnsi="Arial" w:cs="Arial"/>
                        <w:b/>
                        <w:bCs/>
                        <w:color w:val="292929"/>
                      </w:rPr>
                    </w:rPrChange>
                  </w:rPr>
                  <w:delText>Spring</w:delText>
                </w:r>
              </w:del>
            </w:ins>
          </w:p>
        </w:tc>
        <w:tc>
          <w:tcPr>
            <w:tcW w:w="2899" w:type="dxa"/>
            <w:gridSpan w:val="2"/>
          </w:tcPr>
          <w:p w14:paraId="69E23140" w14:textId="4F2A81E2" w:rsidR="002F4E80" w:rsidRPr="00BC0E84" w:rsidDel="0046223D" w:rsidRDefault="002F4E80" w:rsidP="0046223D">
            <w:pPr>
              <w:jc w:val="center"/>
              <w:rPr>
                <w:ins w:id="4144" w:author="Katie Hall" w:date="2022-02-15T11:07:00Z"/>
                <w:del w:id="4145" w:author="nsmith" w:date="2022-02-27T20:11:00Z"/>
                <w:rFonts w:cstheme="minorHAnsi"/>
                <w:rPrChange w:id="4146" w:author="kevin Medway" w:date="2022-02-23T13:00:00Z">
                  <w:rPr>
                    <w:ins w:id="4147" w:author="Katie Hall" w:date="2022-02-15T11:07:00Z"/>
                    <w:del w:id="4148" w:author="nsmith" w:date="2022-02-27T20:11:00Z"/>
                    <w:rFonts w:ascii="Arial" w:hAnsi="Arial" w:cs="Arial"/>
                  </w:rPr>
                </w:rPrChange>
              </w:rPr>
            </w:pPr>
            <w:ins w:id="4149" w:author="Katie Hall" w:date="2022-02-15T11:07:00Z">
              <w:del w:id="4150" w:author="nsmith" w:date="2022-02-27T20:11:00Z">
                <w:r w:rsidRPr="00BC0E84" w:rsidDel="0046223D">
                  <w:rPr>
                    <w:rFonts w:eastAsia="Times New Roman" w:cstheme="minorHAnsi"/>
                    <w:b/>
                    <w:bCs/>
                    <w:color w:val="292929"/>
                    <w:rPrChange w:id="4151" w:author="kevin Medway" w:date="2022-02-23T13:00:00Z">
                      <w:rPr>
                        <w:rFonts w:ascii="Arial" w:eastAsia="Times New Roman" w:hAnsi="Arial" w:cs="Arial"/>
                        <w:b/>
                        <w:bCs/>
                        <w:color w:val="292929"/>
                      </w:rPr>
                    </w:rPrChange>
                  </w:rPr>
                  <w:delText>Summer</w:delText>
                </w:r>
              </w:del>
            </w:ins>
          </w:p>
        </w:tc>
      </w:tr>
      <w:tr w:rsidR="002F4E80" w:rsidRPr="00BC0E84" w:rsidDel="0046223D" w14:paraId="6CF211D7" w14:textId="7BE57179" w:rsidTr="002F3A9F">
        <w:tblPrEx>
          <w:tblW w:w="0" w:type="auto"/>
          <w:tblInd w:w="567" w:type="dxa"/>
          <w:tblPrExChange w:id="4152" w:author="Katie Hall" w:date="2022-02-15T11:11:00Z">
            <w:tblPrEx>
              <w:tblW w:w="0" w:type="auto"/>
              <w:tblInd w:w="567" w:type="dxa"/>
            </w:tblPrEx>
          </w:tblPrExChange>
        </w:tblPrEx>
        <w:trPr>
          <w:ins w:id="4153" w:author="Katie Hall" w:date="2022-02-15T11:07:00Z"/>
          <w:del w:id="4154" w:author="nsmith" w:date="2022-02-27T20:11:00Z"/>
        </w:trPr>
        <w:tc>
          <w:tcPr>
            <w:tcW w:w="1667" w:type="dxa"/>
            <w:tcPrChange w:id="4155" w:author="Katie Hall" w:date="2022-02-15T11:11:00Z">
              <w:tcPr>
                <w:tcW w:w="1538" w:type="dxa"/>
                <w:gridSpan w:val="2"/>
                <w:vAlign w:val="center"/>
              </w:tcPr>
            </w:tcPrChange>
          </w:tcPr>
          <w:p w14:paraId="77978074" w14:textId="7395C131" w:rsidR="002F4E80" w:rsidRPr="00BC0E84" w:rsidDel="0046223D" w:rsidRDefault="002F4E80">
            <w:pPr>
              <w:rPr>
                <w:ins w:id="4156" w:author="Katie Hall" w:date="2022-02-15T11:07:00Z"/>
                <w:del w:id="4157" w:author="nsmith" w:date="2022-02-27T20:11:00Z"/>
                <w:rFonts w:cstheme="minorHAnsi"/>
                <w:rPrChange w:id="4158" w:author="kevin Medway" w:date="2022-02-23T13:00:00Z">
                  <w:rPr>
                    <w:ins w:id="4159" w:author="Katie Hall" w:date="2022-02-15T11:07:00Z"/>
                    <w:del w:id="4160" w:author="nsmith" w:date="2022-02-27T20:11:00Z"/>
                    <w:rFonts w:ascii="Arial" w:hAnsi="Arial" w:cs="Arial"/>
                  </w:rPr>
                </w:rPrChange>
              </w:rPr>
            </w:pPr>
            <w:ins w:id="4161" w:author="Katie Hall" w:date="2022-02-15T11:08:00Z">
              <w:del w:id="4162" w:author="nsmith" w:date="2022-02-27T20:11:00Z">
                <w:r w:rsidRPr="00BC0E84" w:rsidDel="0046223D">
                  <w:rPr>
                    <w:rFonts w:eastAsia="Times New Roman" w:cstheme="minorHAnsi"/>
                    <w:b/>
                    <w:bCs/>
                  </w:rPr>
                  <w:delText>Long Term Career Goal</w:delText>
                </w:r>
              </w:del>
            </w:ins>
          </w:p>
        </w:tc>
        <w:tc>
          <w:tcPr>
            <w:tcW w:w="1525" w:type="dxa"/>
            <w:tcPrChange w:id="4163" w:author="Katie Hall" w:date="2022-02-15T11:11:00Z">
              <w:tcPr>
                <w:tcW w:w="1531" w:type="dxa"/>
                <w:gridSpan w:val="2"/>
                <w:vAlign w:val="center"/>
              </w:tcPr>
            </w:tcPrChange>
          </w:tcPr>
          <w:p w14:paraId="0A27E3D8" w14:textId="411D4C87" w:rsidR="002F4E80" w:rsidRPr="00BC0E84" w:rsidDel="0046223D" w:rsidRDefault="002F4E80">
            <w:pPr>
              <w:rPr>
                <w:ins w:id="4164" w:author="Katie Hall" w:date="2022-02-15T11:07:00Z"/>
                <w:del w:id="4165" w:author="nsmith" w:date="2022-02-27T20:11:00Z"/>
                <w:rFonts w:cstheme="minorHAnsi"/>
                <w:rPrChange w:id="4166" w:author="kevin Medway" w:date="2022-02-23T13:00:00Z">
                  <w:rPr>
                    <w:ins w:id="4167" w:author="Katie Hall" w:date="2022-02-15T11:07:00Z"/>
                    <w:del w:id="4168" w:author="nsmith" w:date="2022-02-27T20:11:00Z"/>
                    <w:rFonts w:ascii="Arial" w:hAnsi="Arial" w:cs="Arial"/>
                  </w:rPr>
                </w:rPrChange>
              </w:rPr>
            </w:pPr>
            <w:ins w:id="4169" w:author="Katie Hall" w:date="2022-02-15T11:08:00Z">
              <w:del w:id="4170" w:author="nsmith" w:date="2022-02-27T20:11:00Z">
                <w:r w:rsidRPr="00BC0E84" w:rsidDel="0046223D">
                  <w:rPr>
                    <w:rFonts w:eastAsia="Times New Roman" w:cstheme="minorHAnsi"/>
                    <w:b/>
                    <w:bCs/>
                  </w:rPr>
                  <w:delText>Deciding what to watch</w:delText>
                </w:r>
              </w:del>
            </w:ins>
          </w:p>
        </w:tc>
        <w:tc>
          <w:tcPr>
            <w:tcW w:w="1589" w:type="dxa"/>
            <w:tcPrChange w:id="4171" w:author="Katie Hall" w:date="2022-02-15T11:11:00Z">
              <w:tcPr>
                <w:tcW w:w="1621" w:type="dxa"/>
                <w:gridSpan w:val="2"/>
                <w:vAlign w:val="center"/>
              </w:tcPr>
            </w:tcPrChange>
          </w:tcPr>
          <w:p w14:paraId="375C9921" w14:textId="6C82DE6D" w:rsidR="002F4E80" w:rsidRPr="00BC0E84" w:rsidDel="0046223D" w:rsidRDefault="002F4E80">
            <w:pPr>
              <w:rPr>
                <w:ins w:id="4172" w:author="Katie Hall" w:date="2022-02-15T11:07:00Z"/>
                <w:del w:id="4173" w:author="nsmith" w:date="2022-02-27T20:11:00Z"/>
                <w:rFonts w:cstheme="minorHAnsi"/>
                <w:rPrChange w:id="4174" w:author="kevin Medway" w:date="2022-02-23T13:00:00Z">
                  <w:rPr>
                    <w:ins w:id="4175" w:author="Katie Hall" w:date="2022-02-15T11:07:00Z"/>
                    <w:del w:id="4176" w:author="nsmith" w:date="2022-02-27T20:11:00Z"/>
                    <w:rFonts w:ascii="Arial" w:hAnsi="Arial" w:cs="Arial"/>
                  </w:rPr>
                </w:rPrChange>
              </w:rPr>
            </w:pPr>
            <w:ins w:id="4177" w:author="Katie Hall" w:date="2022-02-15T11:08:00Z">
              <w:del w:id="4178" w:author="nsmith" w:date="2022-02-27T20:11:00Z">
                <w:r w:rsidRPr="00BC0E84" w:rsidDel="0046223D">
                  <w:rPr>
                    <w:rFonts w:eastAsia="Times New Roman" w:cstheme="minorHAnsi"/>
                    <w:b/>
                    <w:bCs/>
                  </w:rPr>
                  <w:delText>Sexual Orientation and Gender Identity</w:delText>
                </w:r>
              </w:del>
            </w:ins>
          </w:p>
        </w:tc>
        <w:tc>
          <w:tcPr>
            <w:tcW w:w="1655" w:type="dxa"/>
            <w:tcPrChange w:id="4179" w:author="Katie Hall" w:date="2022-02-15T11:11:00Z">
              <w:tcPr>
                <w:tcW w:w="1692" w:type="dxa"/>
                <w:gridSpan w:val="2"/>
                <w:vAlign w:val="center"/>
              </w:tcPr>
            </w:tcPrChange>
          </w:tcPr>
          <w:p w14:paraId="766B61A6" w14:textId="404BCDE9" w:rsidR="002F4E80" w:rsidRPr="00BC0E84" w:rsidDel="0046223D" w:rsidRDefault="002F4E80">
            <w:pPr>
              <w:rPr>
                <w:ins w:id="4180" w:author="Katie Hall" w:date="2022-02-15T11:07:00Z"/>
                <w:del w:id="4181" w:author="nsmith" w:date="2022-02-27T20:11:00Z"/>
                <w:rFonts w:cstheme="minorHAnsi"/>
                <w:rPrChange w:id="4182" w:author="kevin Medway" w:date="2022-02-23T13:00:00Z">
                  <w:rPr>
                    <w:ins w:id="4183" w:author="Katie Hall" w:date="2022-02-15T11:07:00Z"/>
                    <w:del w:id="4184" w:author="nsmith" w:date="2022-02-27T20:11:00Z"/>
                    <w:rFonts w:ascii="Arial" w:hAnsi="Arial" w:cs="Arial"/>
                  </w:rPr>
                </w:rPrChange>
              </w:rPr>
            </w:pPr>
            <w:ins w:id="4185" w:author="Katie Hall" w:date="2022-02-15T11:08:00Z">
              <w:del w:id="4186" w:author="nsmith" w:date="2022-02-27T20:11:00Z">
                <w:r w:rsidRPr="00BC0E84" w:rsidDel="0046223D">
                  <w:rPr>
                    <w:rFonts w:eastAsia="Times New Roman" w:cstheme="minorHAnsi"/>
                    <w:b/>
                    <w:bCs/>
                  </w:rPr>
                  <w:delText>RUN HIDE TELL</w:delText>
                </w:r>
              </w:del>
            </w:ins>
          </w:p>
        </w:tc>
        <w:tc>
          <w:tcPr>
            <w:tcW w:w="1458" w:type="dxa"/>
            <w:tcPrChange w:id="4187" w:author="Katie Hall" w:date="2022-02-15T11:11:00Z">
              <w:tcPr>
                <w:tcW w:w="1483" w:type="dxa"/>
                <w:gridSpan w:val="2"/>
                <w:vAlign w:val="center"/>
              </w:tcPr>
            </w:tcPrChange>
          </w:tcPr>
          <w:p w14:paraId="108E1545" w14:textId="797F77EB" w:rsidR="002F4E80" w:rsidRPr="00BC0E84" w:rsidDel="0046223D" w:rsidRDefault="002F4E80">
            <w:pPr>
              <w:rPr>
                <w:ins w:id="4188" w:author="Katie Hall" w:date="2022-02-15T11:07:00Z"/>
                <w:del w:id="4189" w:author="nsmith" w:date="2022-02-27T20:11:00Z"/>
                <w:rFonts w:cstheme="minorHAnsi"/>
                <w:rPrChange w:id="4190" w:author="kevin Medway" w:date="2022-02-23T13:00:00Z">
                  <w:rPr>
                    <w:ins w:id="4191" w:author="Katie Hall" w:date="2022-02-15T11:07:00Z"/>
                    <w:del w:id="4192" w:author="nsmith" w:date="2022-02-27T20:11:00Z"/>
                    <w:rFonts w:ascii="Arial" w:hAnsi="Arial" w:cs="Arial"/>
                  </w:rPr>
                </w:rPrChange>
              </w:rPr>
            </w:pPr>
            <w:ins w:id="4193" w:author="Katie Hall" w:date="2022-02-15T11:08:00Z">
              <w:del w:id="4194" w:author="nsmith" w:date="2022-02-27T20:11:00Z">
                <w:r w:rsidRPr="00BC0E84" w:rsidDel="0046223D">
                  <w:rPr>
                    <w:rFonts w:eastAsia="Times New Roman" w:cstheme="minorHAnsi"/>
                    <w:b/>
                    <w:bCs/>
                  </w:rPr>
                  <w:delText>Unhealthy Coping Strategies - Self Harm and Eating Disorders</w:delText>
                </w:r>
              </w:del>
            </w:ins>
          </w:p>
        </w:tc>
        <w:tc>
          <w:tcPr>
            <w:tcW w:w="1441" w:type="dxa"/>
            <w:tcPrChange w:id="4195" w:author="Katie Hall" w:date="2022-02-15T11:11:00Z">
              <w:tcPr>
                <w:tcW w:w="1470" w:type="dxa"/>
                <w:vAlign w:val="center"/>
              </w:tcPr>
            </w:tcPrChange>
          </w:tcPr>
          <w:p w14:paraId="35D2A433" w14:textId="423810B3" w:rsidR="002F4E80" w:rsidRPr="00BC0E84" w:rsidDel="0046223D" w:rsidRDefault="002F4E80">
            <w:pPr>
              <w:rPr>
                <w:ins w:id="4196" w:author="Katie Hall" w:date="2022-02-15T11:07:00Z"/>
                <w:del w:id="4197" w:author="nsmith" w:date="2022-02-27T20:11:00Z"/>
                <w:rFonts w:cstheme="minorHAnsi"/>
                <w:rPrChange w:id="4198" w:author="kevin Medway" w:date="2022-02-23T13:00:00Z">
                  <w:rPr>
                    <w:ins w:id="4199" w:author="Katie Hall" w:date="2022-02-15T11:07:00Z"/>
                    <w:del w:id="4200" w:author="nsmith" w:date="2022-02-27T20:11:00Z"/>
                    <w:rFonts w:ascii="Arial" w:hAnsi="Arial" w:cs="Arial"/>
                  </w:rPr>
                </w:rPrChange>
              </w:rPr>
            </w:pPr>
            <w:ins w:id="4201" w:author="Katie Hall" w:date="2022-02-15T11:09:00Z">
              <w:del w:id="4202" w:author="nsmith" w:date="2022-02-27T20:11:00Z">
                <w:r w:rsidRPr="00BC0E84" w:rsidDel="0046223D">
                  <w:rPr>
                    <w:rFonts w:eastAsia="Times New Roman" w:cstheme="minorHAnsi"/>
                    <w:b/>
                    <w:bCs/>
                  </w:rPr>
                  <w:delText>R</w:delText>
                </w:r>
              </w:del>
            </w:ins>
            <w:ins w:id="4203" w:author="Katie Hall" w:date="2022-02-15T11:08:00Z">
              <w:del w:id="4204" w:author="nsmith" w:date="2022-02-27T20:11:00Z">
                <w:r w:rsidRPr="00BC0E84" w:rsidDel="0046223D">
                  <w:rPr>
                    <w:rFonts w:eastAsia="Times New Roman" w:cstheme="minorHAnsi"/>
                    <w:b/>
                    <w:bCs/>
                  </w:rPr>
                  <w:delText>ecognising and building Personal Skills</w:delText>
                </w:r>
              </w:del>
            </w:ins>
          </w:p>
        </w:tc>
      </w:tr>
      <w:tr w:rsidR="002F4E80" w:rsidRPr="00BC0E84" w:rsidDel="0046223D" w14:paraId="756F5090" w14:textId="106279A0" w:rsidTr="002F3A9F">
        <w:tblPrEx>
          <w:tblW w:w="0" w:type="auto"/>
          <w:tblInd w:w="567" w:type="dxa"/>
          <w:tblPrExChange w:id="4205" w:author="Katie Hall" w:date="2022-02-15T11:11:00Z">
            <w:tblPrEx>
              <w:tblW w:w="0" w:type="auto"/>
              <w:tblInd w:w="567" w:type="dxa"/>
            </w:tblPrEx>
          </w:tblPrExChange>
        </w:tblPrEx>
        <w:trPr>
          <w:ins w:id="4206" w:author="Katie Hall" w:date="2022-02-15T11:07:00Z"/>
          <w:del w:id="4207" w:author="nsmith" w:date="2022-02-27T20:11:00Z"/>
        </w:trPr>
        <w:tc>
          <w:tcPr>
            <w:tcW w:w="1667" w:type="dxa"/>
            <w:tcPrChange w:id="4208" w:author="Katie Hall" w:date="2022-02-15T11:11:00Z">
              <w:tcPr>
                <w:tcW w:w="1538" w:type="dxa"/>
                <w:gridSpan w:val="2"/>
                <w:vAlign w:val="center"/>
              </w:tcPr>
            </w:tcPrChange>
          </w:tcPr>
          <w:p w14:paraId="1DA352BA" w14:textId="10069DF3" w:rsidR="002F4E80" w:rsidRPr="00BC0E84" w:rsidDel="0046223D" w:rsidRDefault="002F4E80">
            <w:pPr>
              <w:rPr>
                <w:ins w:id="4209" w:author="Katie Hall" w:date="2022-02-15T11:07:00Z"/>
                <w:del w:id="4210" w:author="nsmith" w:date="2022-02-27T20:11:00Z"/>
                <w:rFonts w:cstheme="minorHAnsi"/>
                <w:rPrChange w:id="4211" w:author="kevin Medway" w:date="2022-02-23T13:00:00Z">
                  <w:rPr>
                    <w:ins w:id="4212" w:author="Katie Hall" w:date="2022-02-15T11:07:00Z"/>
                    <w:del w:id="4213" w:author="nsmith" w:date="2022-02-27T20:11:00Z"/>
                    <w:rFonts w:ascii="Arial" w:hAnsi="Arial" w:cs="Arial"/>
                  </w:rPr>
                </w:rPrChange>
              </w:rPr>
            </w:pPr>
            <w:ins w:id="4214" w:author="Katie Hall" w:date="2022-02-15T11:08:00Z">
              <w:del w:id="4215" w:author="nsmith" w:date="2022-02-27T20:11:00Z">
                <w:r w:rsidRPr="00BC0E84" w:rsidDel="0046223D">
                  <w:rPr>
                    <w:rFonts w:eastAsia="Times New Roman" w:cstheme="minorHAnsi"/>
                    <w:b/>
                    <w:bCs/>
                  </w:rPr>
                  <w:delText>Skills and Aspirations</w:delText>
                </w:r>
              </w:del>
            </w:ins>
          </w:p>
        </w:tc>
        <w:tc>
          <w:tcPr>
            <w:tcW w:w="1525" w:type="dxa"/>
            <w:tcPrChange w:id="4216" w:author="Katie Hall" w:date="2022-02-15T11:11:00Z">
              <w:tcPr>
                <w:tcW w:w="1531" w:type="dxa"/>
                <w:gridSpan w:val="2"/>
                <w:vAlign w:val="center"/>
              </w:tcPr>
            </w:tcPrChange>
          </w:tcPr>
          <w:p w14:paraId="1DA97985" w14:textId="63B985A2" w:rsidR="002F4E80" w:rsidRPr="00BC0E84" w:rsidDel="0046223D" w:rsidRDefault="002F4E80">
            <w:pPr>
              <w:rPr>
                <w:ins w:id="4217" w:author="Katie Hall" w:date="2022-02-15T11:07:00Z"/>
                <w:del w:id="4218" w:author="nsmith" w:date="2022-02-27T20:11:00Z"/>
                <w:rFonts w:cstheme="minorHAnsi"/>
                <w:rPrChange w:id="4219" w:author="kevin Medway" w:date="2022-02-23T13:00:00Z">
                  <w:rPr>
                    <w:ins w:id="4220" w:author="Katie Hall" w:date="2022-02-15T11:07:00Z"/>
                    <w:del w:id="4221" w:author="nsmith" w:date="2022-02-27T20:11:00Z"/>
                    <w:rFonts w:ascii="Arial" w:hAnsi="Arial" w:cs="Arial"/>
                  </w:rPr>
                </w:rPrChange>
              </w:rPr>
            </w:pPr>
            <w:ins w:id="4222" w:author="Katie Hall" w:date="2022-02-15T11:08:00Z">
              <w:del w:id="4223" w:author="nsmith" w:date="2022-02-27T20:11:00Z">
                <w:r w:rsidRPr="00BC0E84" w:rsidDel="0046223D">
                  <w:rPr>
                    <w:rFonts w:eastAsia="Times New Roman" w:cstheme="minorHAnsi"/>
                    <w:b/>
                    <w:bCs/>
                  </w:rPr>
                  <w:delText>Online Content</w:delText>
                </w:r>
              </w:del>
            </w:ins>
          </w:p>
        </w:tc>
        <w:tc>
          <w:tcPr>
            <w:tcW w:w="1589" w:type="dxa"/>
            <w:tcPrChange w:id="4224" w:author="Katie Hall" w:date="2022-02-15T11:11:00Z">
              <w:tcPr>
                <w:tcW w:w="1621" w:type="dxa"/>
                <w:gridSpan w:val="2"/>
                <w:vAlign w:val="center"/>
              </w:tcPr>
            </w:tcPrChange>
          </w:tcPr>
          <w:p w14:paraId="09A7B5E4" w14:textId="7AF6312F" w:rsidR="002F4E80" w:rsidRPr="00BC0E84" w:rsidDel="0046223D" w:rsidRDefault="002F4E80">
            <w:pPr>
              <w:rPr>
                <w:ins w:id="4225" w:author="Katie Hall" w:date="2022-02-15T11:07:00Z"/>
                <w:del w:id="4226" w:author="nsmith" w:date="2022-02-27T20:11:00Z"/>
                <w:rFonts w:cstheme="minorHAnsi"/>
                <w:rPrChange w:id="4227" w:author="kevin Medway" w:date="2022-02-23T13:00:00Z">
                  <w:rPr>
                    <w:ins w:id="4228" w:author="Katie Hall" w:date="2022-02-15T11:07:00Z"/>
                    <w:del w:id="4229" w:author="nsmith" w:date="2022-02-27T20:11:00Z"/>
                    <w:rFonts w:ascii="Arial" w:hAnsi="Arial" w:cs="Arial"/>
                  </w:rPr>
                </w:rPrChange>
              </w:rPr>
            </w:pPr>
            <w:ins w:id="4230" w:author="Katie Hall" w:date="2022-02-15T11:08:00Z">
              <w:del w:id="4231" w:author="nsmith" w:date="2022-02-27T20:11:00Z">
                <w:r w:rsidRPr="00BC0E84" w:rsidDel="0046223D">
                  <w:rPr>
                    <w:rFonts w:eastAsia="Times New Roman" w:cstheme="minorHAnsi"/>
                    <w:b/>
                    <w:bCs/>
                  </w:rPr>
                  <w:delText>Relationship Values</w:delText>
                </w:r>
              </w:del>
            </w:ins>
          </w:p>
        </w:tc>
        <w:tc>
          <w:tcPr>
            <w:tcW w:w="1655" w:type="dxa"/>
            <w:tcPrChange w:id="4232" w:author="Katie Hall" w:date="2022-02-15T11:11:00Z">
              <w:tcPr>
                <w:tcW w:w="1692" w:type="dxa"/>
                <w:gridSpan w:val="2"/>
                <w:vAlign w:val="center"/>
              </w:tcPr>
            </w:tcPrChange>
          </w:tcPr>
          <w:p w14:paraId="01F9A5C0" w14:textId="44E8AB3B" w:rsidR="002F4E80" w:rsidRPr="00BC0E84" w:rsidDel="0046223D" w:rsidRDefault="002F4E80">
            <w:pPr>
              <w:rPr>
                <w:ins w:id="4233" w:author="Katie Hall" w:date="2022-02-15T11:07:00Z"/>
                <w:del w:id="4234" w:author="nsmith" w:date="2022-02-27T20:11:00Z"/>
                <w:rFonts w:cstheme="minorHAnsi"/>
                <w:rPrChange w:id="4235" w:author="kevin Medway" w:date="2022-02-23T13:00:00Z">
                  <w:rPr>
                    <w:ins w:id="4236" w:author="Katie Hall" w:date="2022-02-15T11:07:00Z"/>
                    <w:del w:id="4237" w:author="nsmith" w:date="2022-02-27T20:11:00Z"/>
                    <w:rFonts w:ascii="Arial" w:hAnsi="Arial" w:cs="Arial"/>
                  </w:rPr>
                </w:rPrChange>
              </w:rPr>
            </w:pPr>
            <w:ins w:id="4238" w:author="Katie Hall" w:date="2022-02-15T11:08:00Z">
              <w:del w:id="4239" w:author="nsmith" w:date="2022-02-27T20:11:00Z">
                <w:r w:rsidRPr="00BC0E84" w:rsidDel="0046223D">
                  <w:rPr>
                    <w:rFonts w:eastAsia="Times New Roman" w:cstheme="minorHAnsi"/>
                    <w:b/>
                    <w:bCs/>
                  </w:rPr>
                  <w:delText>First Aid</w:delText>
                </w:r>
              </w:del>
            </w:ins>
          </w:p>
        </w:tc>
        <w:tc>
          <w:tcPr>
            <w:tcW w:w="1458" w:type="dxa"/>
            <w:tcPrChange w:id="4240" w:author="Katie Hall" w:date="2022-02-15T11:11:00Z">
              <w:tcPr>
                <w:tcW w:w="1483" w:type="dxa"/>
                <w:gridSpan w:val="2"/>
                <w:vAlign w:val="center"/>
              </w:tcPr>
            </w:tcPrChange>
          </w:tcPr>
          <w:p w14:paraId="615879E2" w14:textId="1FE40256" w:rsidR="002F4E80" w:rsidRPr="00BC0E84" w:rsidDel="0046223D" w:rsidRDefault="002F4E80">
            <w:pPr>
              <w:rPr>
                <w:ins w:id="4241" w:author="Katie Hall" w:date="2022-02-15T11:07:00Z"/>
                <w:del w:id="4242" w:author="nsmith" w:date="2022-02-27T20:11:00Z"/>
                <w:rFonts w:cstheme="minorHAnsi"/>
                <w:rPrChange w:id="4243" w:author="kevin Medway" w:date="2022-02-23T13:00:00Z">
                  <w:rPr>
                    <w:ins w:id="4244" w:author="Katie Hall" w:date="2022-02-15T11:07:00Z"/>
                    <w:del w:id="4245" w:author="nsmith" w:date="2022-02-27T20:11:00Z"/>
                    <w:rFonts w:ascii="Arial" w:hAnsi="Arial" w:cs="Arial"/>
                  </w:rPr>
                </w:rPrChange>
              </w:rPr>
            </w:pPr>
            <w:ins w:id="4246" w:author="Katie Hall" w:date="2022-02-15T11:08:00Z">
              <w:del w:id="4247" w:author="nsmith" w:date="2022-02-27T20:11:00Z">
                <w:r w:rsidRPr="00BC0E84" w:rsidDel="0046223D">
                  <w:rPr>
                    <w:rFonts w:eastAsia="Times New Roman" w:cstheme="minorHAnsi"/>
                    <w:b/>
                    <w:bCs/>
                  </w:rPr>
                  <w:delText>Healthy Coping Strategies</w:delText>
                </w:r>
              </w:del>
            </w:ins>
          </w:p>
        </w:tc>
        <w:tc>
          <w:tcPr>
            <w:tcW w:w="1441" w:type="dxa"/>
            <w:tcPrChange w:id="4248" w:author="Katie Hall" w:date="2022-02-15T11:11:00Z">
              <w:tcPr>
                <w:tcW w:w="1470" w:type="dxa"/>
                <w:vAlign w:val="center"/>
              </w:tcPr>
            </w:tcPrChange>
          </w:tcPr>
          <w:p w14:paraId="1A48C9B8" w14:textId="211727E6" w:rsidR="002F4E80" w:rsidRPr="00BC0E84" w:rsidDel="0046223D" w:rsidRDefault="002F4E80">
            <w:pPr>
              <w:rPr>
                <w:ins w:id="4249" w:author="Katie Hall" w:date="2022-02-15T11:07:00Z"/>
                <w:del w:id="4250" w:author="nsmith" w:date="2022-02-27T20:11:00Z"/>
                <w:rFonts w:cstheme="minorHAnsi"/>
                <w:rPrChange w:id="4251" w:author="kevin Medway" w:date="2022-02-23T13:00:00Z">
                  <w:rPr>
                    <w:ins w:id="4252" w:author="Katie Hall" w:date="2022-02-15T11:07:00Z"/>
                    <w:del w:id="4253" w:author="nsmith" w:date="2022-02-27T20:11:00Z"/>
                    <w:rFonts w:ascii="Arial" w:hAnsi="Arial" w:cs="Arial"/>
                  </w:rPr>
                </w:rPrChange>
              </w:rPr>
            </w:pPr>
            <w:ins w:id="4254" w:author="Katie Hall" w:date="2022-02-15T11:08:00Z">
              <w:del w:id="4255" w:author="nsmith" w:date="2022-02-27T20:11:00Z">
                <w:r w:rsidRPr="00BC0E84" w:rsidDel="0046223D">
                  <w:rPr>
                    <w:rFonts w:eastAsia="Times New Roman" w:cstheme="minorHAnsi"/>
                    <w:b/>
                    <w:bCs/>
                  </w:rPr>
                  <w:delText>Setting Goals</w:delText>
                </w:r>
              </w:del>
            </w:ins>
          </w:p>
        </w:tc>
      </w:tr>
      <w:tr w:rsidR="002F3A9F" w:rsidRPr="00BC0E84" w:rsidDel="0046223D" w14:paraId="2598F1C0" w14:textId="21F05C6A" w:rsidTr="00317646">
        <w:tblPrEx>
          <w:tblW w:w="0" w:type="auto"/>
          <w:tblInd w:w="567" w:type="dxa"/>
          <w:tblPrExChange w:id="4256" w:author="kevin Medway" w:date="2022-02-23T13:14:00Z">
            <w:tblPrEx>
              <w:tblW w:w="0" w:type="auto"/>
              <w:tblInd w:w="567" w:type="dxa"/>
            </w:tblPrEx>
          </w:tblPrExChange>
        </w:tblPrEx>
        <w:trPr>
          <w:ins w:id="4257" w:author="Katie Hall" w:date="2022-02-15T11:07:00Z"/>
          <w:del w:id="4258" w:author="nsmith" w:date="2022-02-27T20:11:00Z"/>
        </w:trPr>
        <w:tc>
          <w:tcPr>
            <w:tcW w:w="1667" w:type="dxa"/>
            <w:tcPrChange w:id="4259" w:author="kevin Medway" w:date="2022-02-23T13:14:00Z">
              <w:tcPr>
                <w:tcW w:w="1667" w:type="dxa"/>
                <w:gridSpan w:val="2"/>
                <w:vAlign w:val="center"/>
              </w:tcPr>
            </w:tcPrChange>
          </w:tcPr>
          <w:p w14:paraId="4A729168" w14:textId="412C7B38" w:rsidR="002F3A9F" w:rsidRPr="00BC0E84" w:rsidDel="0046223D" w:rsidRDefault="002F3A9F">
            <w:pPr>
              <w:rPr>
                <w:ins w:id="4260" w:author="Katie Hall" w:date="2022-02-15T11:07:00Z"/>
                <w:del w:id="4261" w:author="nsmith" w:date="2022-02-27T20:11:00Z"/>
                <w:rFonts w:cstheme="minorHAnsi"/>
                <w:rPrChange w:id="4262" w:author="kevin Medway" w:date="2022-02-23T13:00:00Z">
                  <w:rPr>
                    <w:ins w:id="4263" w:author="Katie Hall" w:date="2022-02-15T11:07:00Z"/>
                    <w:del w:id="4264" w:author="nsmith" w:date="2022-02-27T20:11:00Z"/>
                    <w:rFonts w:ascii="Arial" w:hAnsi="Arial" w:cs="Arial"/>
                  </w:rPr>
                </w:rPrChange>
              </w:rPr>
            </w:pPr>
            <w:ins w:id="4265" w:author="Katie Hall" w:date="2022-02-15T11:08:00Z">
              <w:del w:id="4266" w:author="nsmith" w:date="2022-02-27T20:11:00Z">
                <w:r w:rsidRPr="00BC0E84" w:rsidDel="0046223D">
                  <w:rPr>
                    <w:rFonts w:eastAsia="Times New Roman" w:cstheme="minorHAnsi"/>
                    <w:b/>
                    <w:bCs/>
                  </w:rPr>
                  <w:delText>Overcoming Challenge</w:delText>
                </w:r>
              </w:del>
            </w:ins>
          </w:p>
        </w:tc>
        <w:tc>
          <w:tcPr>
            <w:tcW w:w="1525" w:type="dxa"/>
            <w:tcPrChange w:id="4267" w:author="kevin Medway" w:date="2022-02-23T13:14:00Z">
              <w:tcPr>
                <w:tcW w:w="1525" w:type="dxa"/>
                <w:gridSpan w:val="2"/>
                <w:vAlign w:val="center"/>
              </w:tcPr>
            </w:tcPrChange>
          </w:tcPr>
          <w:p w14:paraId="28412E9B" w14:textId="62A95F80" w:rsidR="002F3A9F" w:rsidRPr="00BC0E84" w:rsidDel="0046223D" w:rsidRDefault="002F3A9F">
            <w:pPr>
              <w:rPr>
                <w:ins w:id="4268" w:author="Katie Hall" w:date="2022-02-15T11:07:00Z"/>
                <w:del w:id="4269" w:author="nsmith" w:date="2022-02-27T20:11:00Z"/>
                <w:rFonts w:cstheme="minorHAnsi"/>
                <w:rPrChange w:id="4270" w:author="kevin Medway" w:date="2022-02-23T13:00:00Z">
                  <w:rPr>
                    <w:ins w:id="4271" w:author="Katie Hall" w:date="2022-02-15T11:07:00Z"/>
                    <w:del w:id="4272" w:author="nsmith" w:date="2022-02-27T20:11:00Z"/>
                    <w:rFonts w:ascii="Arial" w:hAnsi="Arial" w:cs="Arial"/>
                  </w:rPr>
                </w:rPrChange>
              </w:rPr>
            </w:pPr>
            <w:ins w:id="4273" w:author="Katie Hall" w:date="2022-02-15T11:08:00Z">
              <w:del w:id="4274" w:author="nsmith" w:date="2022-02-27T20:11:00Z">
                <w:r w:rsidRPr="00BC0E84" w:rsidDel="0046223D">
                  <w:rPr>
                    <w:rFonts w:eastAsia="Times New Roman" w:cstheme="minorHAnsi"/>
                    <w:b/>
                    <w:bCs/>
                  </w:rPr>
                  <w:delText xml:space="preserve">Propaganda </w:delText>
                </w:r>
              </w:del>
            </w:ins>
          </w:p>
        </w:tc>
        <w:tc>
          <w:tcPr>
            <w:tcW w:w="1589" w:type="dxa"/>
            <w:shd w:val="clear" w:color="auto" w:fill="DEEAF6" w:themeFill="accent1" w:themeFillTint="33"/>
            <w:tcPrChange w:id="4275" w:author="kevin Medway" w:date="2022-02-23T13:14:00Z">
              <w:tcPr>
                <w:tcW w:w="1589" w:type="dxa"/>
                <w:gridSpan w:val="2"/>
                <w:vAlign w:val="center"/>
              </w:tcPr>
            </w:tcPrChange>
          </w:tcPr>
          <w:p w14:paraId="67A5B265" w14:textId="1CFC7865" w:rsidR="002F3A9F" w:rsidRPr="00BC0E84" w:rsidDel="0046223D" w:rsidRDefault="002F3A9F">
            <w:pPr>
              <w:rPr>
                <w:ins w:id="4276" w:author="Katie Hall" w:date="2022-02-15T11:07:00Z"/>
                <w:del w:id="4277" w:author="nsmith" w:date="2022-02-27T20:11:00Z"/>
                <w:rFonts w:cstheme="minorHAnsi"/>
                <w:rPrChange w:id="4278" w:author="kevin Medway" w:date="2022-02-23T13:00:00Z">
                  <w:rPr>
                    <w:ins w:id="4279" w:author="Katie Hall" w:date="2022-02-15T11:07:00Z"/>
                    <w:del w:id="4280" w:author="nsmith" w:date="2022-02-27T20:11:00Z"/>
                    <w:rFonts w:ascii="Arial" w:hAnsi="Arial" w:cs="Arial"/>
                  </w:rPr>
                </w:rPrChange>
              </w:rPr>
            </w:pPr>
            <w:ins w:id="4281" w:author="Katie Hall" w:date="2022-02-15T11:08:00Z">
              <w:del w:id="4282" w:author="nsmith" w:date="2022-02-27T20:11:00Z">
                <w:r w:rsidRPr="00BC0E84" w:rsidDel="0046223D">
                  <w:rPr>
                    <w:rFonts w:eastAsia="Times New Roman" w:cstheme="minorHAnsi"/>
                    <w:b/>
                    <w:bCs/>
                  </w:rPr>
                  <w:delText>Introduction to Consent</w:delText>
                </w:r>
              </w:del>
            </w:ins>
          </w:p>
        </w:tc>
        <w:tc>
          <w:tcPr>
            <w:tcW w:w="1655" w:type="dxa"/>
            <w:tcPrChange w:id="4283" w:author="kevin Medway" w:date="2022-02-23T13:14:00Z">
              <w:tcPr>
                <w:tcW w:w="1655" w:type="dxa"/>
                <w:gridSpan w:val="2"/>
              </w:tcPr>
            </w:tcPrChange>
          </w:tcPr>
          <w:p w14:paraId="5AB9AE79" w14:textId="75A85208" w:rsidR="002F3A9F" w:rsidRPr="00BC0E84" w:rsidDel="0046223D" w:rsidRDefault="002F3A9F">
            <w:pPr>
              <w:rPr>
                <w:ins w:id="4284" w:author="Katie Hall" w:date="2022-02-15T11:07:00Z"/>
                <w:del w:id="4285" w:author="nsmith" w:date="2022-02-27T20:11:00Z"/>
                <w:rFonts w:cstheme="minorHAnsi"/>
                <w:rPrChange w:id="4286" w:author="kevin Medway" w:date="2022-02-23T13:00:00Z">
                  <w:rPr>
                    <w:ins w:id="4287" w:author="Katie Hall" w:date="2022-02-15T11:07:00Z"/>
                    <w:del w:id="4288" w:author="nsmith" w:date="2022-02-27T20:11:00Z"/>
                    <w:rFonts w:ascii="Arial" w:hAnsi="Arial" w:cs="Arial"/>
                  </w:rPr>
                </w:rPrChange>
              </w:rPr>
            </w:pPr>
            <w:ins w:id="4289" w:author="Katie Hall" w:date="2022-02-15T11:08:00Z">
              <w:del w:id="4290" w:author="nsmith" w:date="2022-02-27T20:11:00Z">
                <w:r w:rsidRPr="00BC0E84" w:rsidDel="0046223D">
                  <w:rPr>
                    <w:rFonts w:eastAsia="Times New Roman" w:cstheme="minorHAnsi"/>
                    <w:b/>
                    <w:bCs/>
                  </w:rPr>
                  <w:delText>Rel</w:delText>
                </w:r>
              </w:del>
            </w:ins>
            <w:ins w:id="4291" w:author="Katie Hall" w:date="2022-02-15T11:09:00Z">
              <w:del w:id="4292" w:author="nsmith" w:date="2022-02-27T20:11:00Z">
                <w:r w:rsidRPr="00BC0E84" w:rsidDel="0046223D">
                  <w:rPr>
                    <w:rFonts w:eastAsia="Times New Roman" w:cstheme="minorHAnsi"/>
                    <w:b/>
                    <w:bCs/>
                  </w:rPr>
                  <w:delText>a</w:delText>
                </w:r>
              </w:del>
            </w:ins>
            <w:ins w:id="4293" w:author="Katie Hall" w:date="2022-02-15T11:08:00Z">
              <w:del w:id="4294" w:author="nsmith" w:date="2022-02-27T20:11:00Z">
                <w:r w:rsidRPr="00BC0E84" w:rsidDel="0046223D">
                  <w:rPr>
                    <w:rFonts w:eastAsia="Times New Roman" w:cstheme="minorHAnsi"/>
                    <w:b/>
                    <w:bCs/>
                  </w:rPr>
                  <w:delText>tionships on Screen</w:delText>
                </w:r>
              </w:del>
            </w:ins>
          </w:p>
        </w:tc>
        <w:tc>
          <w:tcPr>
            <w:tcW w:w="1458" w:type="dxa"/>
            <w:vMerge w:val="restart"/>
            <w:tcPrChange w:id="4295" w:author="kevin Medway" w:date="2022-02-23T13:14:00Z">
              <w:tcPr>
                <w:tcW w:w="1458" w:type="dxa"/>
                <w:gridSpan w:val="2"/>
                <w:vMerge w:val="restart"/>
                <w:vAlign w:val="center"/>
              </w:tcPr>
            </w:tcPrChange>
          </w:tcPr>
          <w:p w14:paraId="2067335F" w14:textId="2D0A51C1" w:rsidR="002F3A9F" w:rsidRPr="00BC0E84" w:rsidDel="0046223D" w:rsidRDefault="002F3A9F">
            <w:pPr>
              <w:rPr>
                <w:ins w:id="4296" w:author="Katie Hall" w:date="2022-02-15T11:07:00Z"/>
                <w:del w:id="4297" w:author="nsmith" w:date="2022-02-27T20:11:00Z"/>
                <w:rFonts w:cstheme="minorHAnsi"/>
                <w:rPrChange w:id="4298" w:author="kevin Medway" w:date="2022-02-23T13:00:00Z">
                  <w:rPr>
                    <w:ins w:id="4299" w:author="Katie Hall" w:date="2022-02-15T11:07:00Z"/>
                    <w:del w:id="4300" w:author="nsmith" w:date="2022-02-27T20:11:00Z"/>
                    <w:rFonts w:ascii="Arial" w:hAnsi="Arial" w:cs="Arial"/>
                  </w:rPr>
                </w:rPrChange>
              </w:rPr>
            </w:pPr>
            <w:ins w:id="4301" w:author="Katie Hall" w:date="2022-02-15T11:08:00Z">
              <w:del w:id="4302" w:author="nsmith" w:date="2022-02-27T20:11:00Z">
                <w:r w:rsidRPr="00BC0E84" w:rsidDel="0046223D">
                  <w:rPr>
                    <w:rFonts w:eastAsia="Times New Roman" w:cstheme="minorHAnsi"/>
                    <w:b/>
                    <w:bCs/>
                  </w:rPr>
                  <w:delText>Connecting with others</w:delText>
                </w:r>
              </w:del>
            </w:ins>
            <w:ins w:id="4303" w:author="Katie Hall" w:date="2022-02-15T11:10:00Z">
              <w:del w:id="4304" w:author="nsmith" w:date="2022-02-27T20:11:00Z">
                <w:r w:rsidRPr="00BC0E84" w:rsidDel="0046223D">
                  <w:rPr>
                    <w:rFonts w:eastAsia="Times New Roman" w:cstheme="minorHAnsi"/>
                    <w:b/>
                    <w:bCs/>
                  </w:rPr>
                  <w:delText>.</w:delText>
                </w:r>
              </w:del>
            </w:ins>
            <w:ins w:id="4305" w:author="Katie Hall" w:date="2022-02-15T11:08:00Z">
              <w:del w:id="4306" w:author="nsmith" w:date="2022-02-27T20:11:00Z">
                <w:r w:rsidRPr="00BC0E84" w:rsidDel="0046223D">
                  <w:rPr>
                    <w:rFonts w:eastAsia="Times New Roman" w:cstheme="minorHAnsi"/>
                    <w:b/>
                    <w:bCs/>
                  </w:rPr>
                  <w:delText xml:space="preserve"> </w:delText>
                </w:r>
              </w:del>
            </w:ins>
            <w:ins w:id="4307" w:author="Katie Hall" w:date="2022-02-15T11:10:00Z">
              <w:del w:id="4308" w:author="nsmith" w:date="2022-02-27T20:11:00Z">
                <w:r w:rsidRPr="00BC0E84" w:rsidDel="0046223D">
                  <w:rPr>
                    <w:rFonts w:eastAsia="Times New Roman" w:cstheme="minorHAnsi"/>
                    <w:b/>
                    <w:bCs/>
                  </w:rPr>
                  <w:delText xml:space="preserve">Seeking </w:delText>
                </w:r>
              </w:del>
            </w:ins>
            <w:ins w:id="4309" w:author="Katie Hall" w:date="2022-02-15T11:08:00Z">
              <w:del w:id="4310" w:author="nsmith" w:date="2022-02-27T20:11:00Z">
                <w:r w:rsidRPr="00BC0E84" w:rsidDel="0046223D">
                  <w:rPr>
                    <w:rFonts w:eastAsia="Times New Roman" w:cstheme="minorHAnsi"/>
                    <w:b/>
                    <w:bCs/>
                  </w:rPr>
                  <w:delText>help</w:delText>
                </w:r>
              </w:del>
            </w:ins>
            <w:ins w:id="4311" w:author="Katie Hall" w:date="2022-02-15T11:10:00Z">
              <w:del w:id="4312" w:author="nsmith" w:date="2022-02-27T20:11:00Z">
                <w:r w:rsidRPr="00BC0E84" w:rsidDel="0046223D">
                  <w:rPr>
                    <w:rFonts w:eastAsia="Times New Roman" w:cstheme="minorHAnsi"/>
                    <w:b/>
                    <w:bCs/>
                  </w:rPr>
                  <w:delText>.</w:delText>
                </w:r>
              </w:del>
            </w:ins>
            <w:ins w:id="4313" w:author="Katie Hall" w:date="2022-02-15T11:08:00Z">
              <w:del w:id="4314" w:author="nsmith" w:date="2022-02-27T20:11:00Z">
                <w:r w:rsidRPr="00BC0E84" w:rsidDel="0046223D">
                  <w:rPr>
                    <w:rFonts w:eastAsia="Times New Roman" w:cstheme="minorHAnsi"/>
                    <w:b/>
                    <w:bCs/>
                  </w:rPr>
                  <w:delText xml:space="preserve"> Supporting a friend</w:delText>
                </w:r>
              </w:del>
            </w:ins>
            <w:ins w:id="4315" w:author="Katie Hall" w:date="2022-02-15T11:10:00Z">
              <w:del w:id="4316" w:author="nsmith" w:date="2022-02-27T20:11:00Z">
                <w:r w:rsidRPr="00BC0E84" w:rsidDel="0046223D">
                  <w:rPr>
                    <w:rFonts w:eastAsia="Times New Roman" w:cstheme="minorHAnsi"/>
                    <w:b/>
                    <w:bCs/>
                  </w:rPr>
                  <w:delText>.</w:delText>
                </w:r>
              </w:del>
            </w:ins>
          </w:p>
        </w:tc>
        <w:tc>
          <w:tcPr>
            <w:tcW w:w="1441" w:type="dxa"/>
            <w:tcPrChange w:id="4317" w:author="kevin Medway" w:date="2022-02-23T13:14:00Z">
              <w:tcPr>
                <w:tcW w:w="1441" w:type="dxa"/>
                <w:vAlign w:val="center"/>
              </w:tcPr>
            </w:tcPrChange>
          </w:tcPr>
          <w:p w14:paraId="322A8E11" w14:textId="136EEFC0" w:rsidR="002F3A9F" w:rsidRPr="00BC0E84" w:rsidDel="0046223D" w:rsidRDefault="002F3A9F">
            <w:pPr>
              <w:rPr>
                <w:ins w:id="4318" w:author="Katie Hall" w:date="2022-02-15T11:07:00Z"/>
                <w:del w:id="4319" w:author="nsmith" w:date="2022-02-27T20:11:00Z"/>
                <w:rFonts w:cstheme="minorHAnsi"/>
                <w:rPrChange w:id="4320" w:author="kevin Medway" w:date="2022-02-23T13:00:00Z">
                  <w:rPr>
                    <w:ins w:id="4321" w:author="Katie Hall" w:date="2022-02-15T11:07:00Z"/>
                    <w:del w:id="4322" w:author="nsmith" w:date="2022-02-27T20:11:00Z"/>
                    <w:rFonts w:ascii="Arial" w:hAnsi="Arial" w:cs="Arial"/>
                  </w:rPr>
                </w:rPrChange>
              </w:rPr>
            </w:pPr>
            <w:ins w:id="4323" w:author="Katie Hall" w:date="2022-02-15T11:08:00Z">
              <w:del w:id="4324" w:author="nsmith" w:date="2022-02-27T20:11:00Z">
                <w:r w:rsidRPr="00BC0E84" w:rsidDel="0046223D">
                  <w:rPr>
                    <w:rFonts w:eastAsia="Times New Roman" w:cstheme="minorHAnsi"/>
                    <w:b/>
                    <w:bCs/>
                  </w:rPr>
                  <w:delText>Adaptability</w:delText>
                </w:r>
              </w:del>
            </w:ins>
          </w:p>
        </w:tc>
      </w:tr>
      <w:tr w:rsidR="002F3A9F" w:rsidRPr="00BC0E84" w:rsidDel="0046223D" w14:paraId="1FDE8B45" w14:textId="22299EE6" w:rsidTr="00317646">
        <w:tblPrEx>
          <w:tblW w:w="0" w:type="auto"/>
          <w:tblInd w:w="567" w:type="dxa"/>
          <w:tblPrExChange w:id="4325" w:author="kevin Medway" w:date="2022-02-23T13:14:00Z">
            <w:tblPrEx>
              <w:tblW w:w="0" w:type="auto"/>
              <w:tblInd w:w="567" w:type="dxa"/>
            </w:tblPrEx>
          </w:tblPrExChange>
        </w:tblPrEx>
        <w:trPr>
          <w:ins w:id="4326" w:author="Katie Hall" w:date="2022-02-15T11:07:00Z"/>
          <w:del w:id="4327" w:author="nsmith" w:date="2022-02-27T20:11:00Z"/>
        </w:trPr>
        <w:tc>
          <w:tcPr>
            <w:tcW w:w="1667" w:type="dxa"/>
            <w:tcPrChange w:id="4328" w:author="kevin Medway" w:date="2022-02-23T13:14:00Z">
              <w:tcPr>
                <w:tcW w:w="1667" w:type="dxa"/>
                <w:gridSpan w:val="2"/>
                <w:vAlign w:val="center"/>
              </w:tcPr>
            </w:tcPrChange>
          </w:tcPr>
          <w:p w14:paraId="777F28D7" w14:textId="707690CB" w:rsidR="002F3A9F" w:rsidRPr="00BC0E84" w:rsidDel="0046223D" w:rsidRDefault="002F3A9F">
            <w:pPr>
              <w:rPr>
                <w:ins w:id="4329" w:author="Katie Hall" w:date="2022-02-15T11:07:00Z"/>
                <w:del w:id="4330" w:author="nsmith" w:date="2022-02-27T20:11:00Z"/>
                <w:rFonts w:cstheme="minorHAnsi"/>
                <w:rPrChange w:id="4331" w:author="kevin Medway" w:date="2022-02-23T13:00:00Z">
                  <w:rPr>
                    <w:ins w:id="4332" w:author="Katie Hall" w:date="2022-02-15T11:07:00Z"/>
                    <w:del w:id="4333" w:author="nsmith" w:date="2022-02-27T20:11:00Z"/>
                    <w:rFonts w:ascii="Arial" w:hAnsi="Arial" w:cs="Arial"/>
                  </w:rPr>
                </w:rPrChange>
              </w:rPr>
            </w:pPr>
            <w:ins w:id="4334" w:author="Katie Hall" w:date="2022-02-15T11:08:00Z">
              <w:del w:id="4335" w:author="nsmith" w:date="2022-02-27T20:11:00Z">
                <w:r w:rsidRPr="00BC0E84" w:rsidDel="0046223D">
                  <w:rPr>
                    <w:rFonts w:eastAsia="Times New Roman" w:cstheme="minorHAnsi"/>
                    <w:b/>
                    <w:bCs/>
                  </w:rPr>
                  <w:delText>Creativity and Communication</w:delText>
                </w:r>
              </w:del>
            </w:ins>
          </w:p>
        </w:tc>
        <w:tc>
          <w:tcPr>
            <w:tcW w:w="1525" w:type="dxa"/>
            <w:tcPrChange w:id="4336" w:author="kevin Medway" w:date="2022-02-23T13:14:00Z">
              <w:tcPr>
                <w:tcW w:w="1525" w:type="dxa"/>
                <w:gridSpan w:val="2"/>
              </w:tcPr>
            </w:tcPrChange>
          </w:tcPr>
          <w:p w14:paraId="644EB4FE" w14:textId="302397C1" w:rsidR="002F3A9F" w:rsidRPr="00BC0E84" w:rsidDel="0046223D" w:rsidRDefault="002F3A9F">
            <w:pPr>
              <w:rPr>
                <w:ins w:id="4337" w:author="Katie Hall" w:date="2022-02-15T11:07:00Z"/>
                <w:del w:id="4338" w:author="nsmith" w:date="2022-02-27T20:11:00Z"/>
                <w:rFonts w:cstheme="minorHAnsi"/>
                <w:rPrChange w:id="4339" w:author="kevin Medway" w:date="2022-02-23T13:00:00Z">
                  <w:rPr>
                    <w:ins w:id="4340" w:author="Katie Hall" w:date="2022-02-15T11:07:00Z"/>
                    <w:del w:id="4341" w:author="nsmith" w:date="2022-02-27T20:11:00Z"/>
                    <w:rFonts w:ascii="Arial" w:hAnsi="Arial" w:cs="Arial"/>
                  </w:rPr>
                </w:rPrChange>
              </w:rPr>
            </w:pPr>
            <w:ins w:id="4342" w:author="Katie Hall" w:date="2022-02-15T11:08:00Z">
              <w:del w:id="4343" w:author="nsmith" w:date="2022-02-27T20:11:00Z">
                <w:r w:rsidRPr="00BC0E84" w:rsidDel="0046223D">
                  <w:rPr>
                    <w:rFonts w:eastAsia="Times New Roman" w:cstheme="minorHAnsi"/>
                    <w:b/>
                    <w:bCs/>
                  </w:rPr>
                  <w:delText>Online Contact</w:delText>
                </w:r>
              </w:del>
            </w:ins>
          </w:p>
        </w:tc>
        <w:tc>
          <w:tcPr>
            <w:tcW w:w="1589" w:type="dxa"/>
            <w:shd w:val="clear" w:color="auto" w:fill="DEEAF6" w:themeFill="accent1" w:themeFillTint="33"/>
            <w:tcPrChange w:id="4344" w:author="kevin Medway" w:date="2022-02-23T13:14:00Z">
              <w:tcPr>
                <w:tcW w:w="1589" w:type="dxa"/>
                <w:gridSpan w:val="2"/>
                <w:vAlign w:val="center"/>
              </w:tcPr>
            </w:tcPrChange>
          </w:tcPr>
          <w:p w14:paraId="3A825BE6" w14:textId="65DDBB45" w:rsidR="002F3A9F" w:rsidRPr="00BC0E84" w:rsidDel="0046223D" w:rsidRDefault="002F3A9F">
            <w:pPr>
              <w:rPr>
                <w:ins w:id="4345" w:author="Katie Hall" w:date="2022-02-15T11:07:00Z"/>
                <w:del w:id="4346" w:author="nsmith" w:date="2022-02-27T20:11:00Z"/>
                <w:rFonts w:cstheme="minorHAnsi"/>
                <w:rPrChange w:id="4347" w:author="kevin Medway" w:date="2022-02-23T13:00:00Z">
                  <w:rPr>
                    <w:ins w:id="4348" w:author="Katie Hall" w:date="2022-02-15T11:07:00Z"/>
                    <w:del w:id="4349" w:author="nsmith" w:date="2022-02-27T20:11:00Z"/>
                    <w:rFonts w:ascii="Arial" w:hAnsi="Arial" w:cs="Arial"/>
                  </w:rPr>
                </w:rPrChange>
              </w:rPr>
            </w:pPr>
            <w:ins w:id="4350" w:author="Katie Hall" w:date="2022-02-15T11:08:00Z">
              <w:del w:id="4351" w:author="nsmith" w:date="2022-02-27T20:11:00Z">
                <w:r w:rsidRPr="00BC0E84" w:rsidDel="0046223D">
                  <w:rPr>
                    <w:rFonts w:eastAsia="Times New Roman" w:cstheme="minorHAnsi"/>
                    <w:b/>
                    <w:bCs/>
                  </w:rPr>
                  <w:delText>Introduction to Contraception Ppt</w:delText>
                </w:r>
              </w:del>
            </w:ins>
          </w:p>
        </w:tc>
        <w:tc>
          <w:tcPr>
            <w:tcW w:w="1655" w:type="dxa"/>
            <w:tcPrChange w:id="4352" w:author="kevin Medway" w:date="2022-02-23T13:14:00Z">
              <w:tcPr>
                <w:tcW w:w="1655" w:type="dxa"/>
                <w:gridSpan w:val="2"/>
              </w:tcPr>
            </w:tcPrChange>
          </w:tcPr>
          <w:p w14:paraId="360C6869" w14:textId="0B2883B0" w:rsidR="002F3A9F" w:rsidRPr="00BC0E84" w:rsidDel="0046223D" w:rsidRDefault="002F3A9F">
            <w:pPr>
              <w:rPr>
                <w:ins w:id="4353" w:author="Katie Hall" w:date="2022-02-15T11:07:00Z"/>
                <w:del w:id="4354" w:author="nsmith" w:date="2022-02-27T20:11:00Z"/>
                <w:rFonts w:cstheme="minorHAnsi"/>
                <w:rPrChange w:id="4355" w:author="kevin Medway" w:date="2022-02-23T13:00:00Z">
                  <w:rPr>
                    <w:ins w:id="4356" w:author="Katie Hall" w:date="2022-02-15T11:07:00Z"/>
                    <w:del w:id="4357" w:author="nsmith" w:date="2022-02-27T20:11:00Z"/>
                    <w:rFonts w:ascii="Arial" w:hAnsi="Arial" w:cs="Arial"/>
                  </w:rPr>
                </w:rPrChange>
              </w:rPr>
            </w:pPr>
            <w:ins w:id="4358" w:author="Katie Hall" w:date="2022-02-15T11:08:00Z">
              <w:del w:id="4359" w:author="nsmith" w:date="2022-02-27T20:11:00Z">
                <w:r w:rsidRPr="00BC0E84" w:rsidDel="0046223D">
                  <w:rPr>
                    <w:rFonts w:eastAsia="Times New Roman" w:cstheme="minorHAnsi"/>
                    <w:b/>
                    <w:bCs/>
                  </w:rPr>
                  <w:delText>Sexualisation on Screen</w:delText>
                </w:r>
              </w:del>
            </w:ins>
          </w:p>
        </w:tc>
        <w:tc>
          <w:tcPr>
            <w:tcW w:w="1458" w:type="dxa"/>
            <w:vMerge/>
            <w:tcPrChange w:id="4360" w:author="kevin Medway" w:date="2022-02-23T13:14:00Z">
              <w:tcPr>
                <w:tcW w:w="1458" w:type="dxa"/>
                <w:gridSpan w:val="2"/>
                <w:vMerge/>
                <w:vAlign w:val="center"/>
              </w:tcPr>
            </w:tcPrChange>
          </w:tcPr>
          <w:p w14:paraId="150E6687" w14:textId="2C50B5F4" w:rsidR="002F3A9F" w:rsidRPr="00BC0E84" w:rsidDel="0046223D" w:rsidRDefault="002F3A9F">
            <w:pPr>
              <w:rPr>
                <w:ins w:id="4361" w:author="Katie Hall" w:date="2022-02-15T11:07:00Z"/>
                <w:del w:id="4362" w:author="nsmith" w:date="2022-02-27T20:11:00Z"/>
                <w:rFonts w:cstheme="minorHAnsi"/>
                <w:rPrChange w:id="4363" w:author="kevin Medway" w:date="2022-02-23T13:00:00Z">
                  <w:rPr>
                    <w:ins w:id="4364" w:author="Katie Hall" w:date="2022-02-15T11:07:00Z"/>
                    <w:del w:id="4365" w:author="nsmith" w:date="2022-02-27T20:11:00Z"/>
                    <w:rFonts w:ascii="Arial" w:hAnsi="Arial" w:cs="Arial"/>
                  </w:rPr>
                </w:rPrChange>
              </w:rPr>
            </w:pPr>
          </w:p>
        </w:tc>
        <w:tc>
          <w:tcPr>
            <w:tcW w:w="1441" w:type="dxa"/>
            <w:tcPrChange w:id="4366" w:author="kevin Medway" w:date="2022-02-23T13:14:00Z">
              <w:tcPr>
                <w:tcW w:w="1441" w:type="dxa"/>
              </w:tcPr>
            </w:tcPrChange>
          </w:tcPr>
          <w:p w14:paraId="64800F79" w14:textId="3C6C4F43" w:rsidR="002F3A9F" w:rsidRPr="00BC0E84" w:rsidDel="0046223D" w:rsidRDefault="002F3A9F">
            <w:pPr>
              <w:rPr>
                <w:ins w:id="4367" w:author="Katie Hall" w:date="2022-02-15T11:07:00Z"/>
                <w:del w:id="4368" w:author="nsmith" w:date="2022-02-27T20:11:00Z"/>
                <w:rFonts w:cstheme="minorHAnsi"/>
                <w:rPrChange w:id="4369" w:author="kevin Medway" w:date="2022-02-23T13:00:00Z">
                  <w:rPr>
                    <w:ins w:id="4370" w:author="Katie Hall" w:date="2022-02-15T11:07:00Z"/>
                    <w:del w:id="4371" w:author="nsmith" w:date="2022-02-27T20:11:00Z"/>
                    <w:rFonts w:ascii="Arial" w:hAnsi="Arial" w:cs="Arial"/>
                  </w:rPr>
                </w:rPrChange>
              </w:rPr>
            </w:pPr>
            <w:ins w:id="4372" w:author="Katie Hall" w:date="2022-02-15T11:08:00Z">
              <w:del w:id="4373" w:author="nsmith" w:date="2022-02-27T20:11:00Z">
                <w:r w:rsidRPr="00BC0E84" w:rsidDel="0046223D">
                  <w:rPr>
                    <w:rFonts w:eastAsia="Times New Roman" w:cstheme="minorHAnsi"/>
                    <w:b/>
                    <w:bCs/>
                  </w:rPr>
                  <w:delText>Staying positive (Resilience)</w:delText>
                </w:r>
              </w:del>
            </w:ins>
          </w:p>
        </w:tc>
      </w:tr>
      <w:tr w:rsidR="002F4E80" w:rsidRPr="00BC0E84" w:rsidDel="0046223D" w14:paraId="18A4E6EC" w14:textId="2F80A8FF" w:rsidTr="00317646">
        <w:tblPrEx>
          <w:tblW w:w="0" w:type="auto"/>
          <w:tblInd w:w="567" w:type="dxa"/>
          <w:tblPrExChange w:id="4374" w:author="kevin Medway" w:date="2022-02-23T13:14:00Z">
            <w:tblPrEx>
              <w:tblW w:w="0" w:type="auto"/>
              <w:tblInd w:w="567" w:type="dxa"/>
            </w:tblPrEx>
          </w:tblPrExChange>
        </w:tblPrEx>
        <w:trPr>
          <w:ins w:id="4375" w:author="Katie Hall" w:date="2022-02-15T11:07:00Z"/>
          <w:del w:id="4376" w:author="nsmith" w:date="2022-02-27T20:11:00Z"/>
        </w:trPr>
        <w:tc>
          <w:tcPr>
            <w:tcW w:w="1667" w:type="dxa"/>
            <w:tcPrChange w:id="4377" w:author="kevin Medway" w:date="2022-02-23T13:14:00Z">
              <w:tcPr>
                <w:tcW w:w="1538" w:type="dxa"/>
              </w:tcPr>
            </w:tcPrChange>
          </w:tcPr>
          <w:p w14:paraId="3791A8A3" w14:textId="6CBFD0BA" w:rsidR="002F4E80" w:rsidRPr="00BC0E84" w:rsidDel="0046223D" w:rsidRDefault="002F4E80">
            <w:pPr>
              <w:rPr>
                <w:ins w:id="4378" w:author="Katie Hall" w:date="2022-02-15T11:07:00Z"/>
                <w:del w:id="4379" w:author="nsmith" w:date="2022-02-27T20:11:00Z"/>
                <w:rFonts w:cstheme="minorHAnsi"/>
                <w:rPrChange w:id="4380" w:author="kevin Medway" w:date="2022-02-23T13:00:00Z">
                  <w:rPr>
                    <w:ins w:id="4381" w:author="Katie Hall" w:date="2022-02-15T11:07:00Z"/>
                    <w:del w:id="4382" w:author="nsmith" w:date="2022-02-27T20:11:00Z"/>
                    <w:rFonts w:ascii="Arial" w:hAnsi="Arial" w:cs="Arial"/>
                  </w:rPr>
                </w:rPrChange>
              </w:rPr>
            </w:pPr>
            <w:ins w:id="4383" w:author="Katie Hall" w:date="2022-02-15T11:08:00Z">
              <w:del w:id="4384" w:author="nsmith" w:date="2022-02-27T20:11:00Z">
                <w:r w:rsidRPr="00BC0E84" w:rsidDel="0046223D">
                  <w:rPr>
                    <w:rFonts w:eastAsia="Times New Roman" w:cstheme="minorHAnsi"/>
                    <w:b/>
                    <w:bCs/>
                  </w:rPr>
                  <w:delText>Proactive and Problem Solving</w:delText>
                </w:r>
              </w:del>
            </w:ins>
          </w:p>
        </w:tc>
        <w:tc>
          <w:tcPr>
            <w:tcW w:w="1525" w:type="dxa"/>
            <w:tcPrChange w:id="4385" w:author="kevin Medway" w:date="2022-02-23T13:14:00Z">
              <w:tcPr>
                <w:tcW w:w="1531" w:type="dxa"/>
                <w:gridSpan w:val="2"/>
                <w:vAlign w:val="center"/>
              </w:tcPr>
            </w:tcPrChange>
          </w:tcPr>
          <w:p w14:paraId="69FF557F" w14:textId="3792E456" w:rsidR="002F4E80" w:rsidRPr="00BC0E84" w:rsidDel="0046223D" w:rsidRDefault="002F4E80">
            <w:pPr>
              <w:rPr>
                <w:ins w:id="4386" w:author="Katie Hall" w:date="2022-02-15T11:07:00Z"/>
                <w:del w:id="4387" w:author="nsmith" w:date="2022-02-27T20:11:00Z"/>
                <w:rFonts w:cstheme="minorHAnsi"/>
                <w:rPrChange w:id="4388" w:author="kevin Medway" w:date="2022-02-23T13:00:00Z">
                  <w:rPr>
                    <w:ins w:id="4389" w:author="Katie Hall" w:date="2022-02-15T11:07:00Z"/>
                    <w:del w:id="4390" w:author="nsmith" w:date="2022-02-27T20:11:00Z"/>
                    <w:rFonts w:ascii="Arial" w:hAnsi="Arial" w:cs="Arial"/>
                  </w:rPr>
                </w:rPrChange>
              </w:rPr>
            </w:pPr>
            <w:ins w:id="4391" w:author="Katie Hall" w:date="2022-02-15T11:08:00Z">
              <w:del w:id="4392" w:author="nsmith" w:date="2022-02-27T20:11:00Z">
                <w:r w:rsidRPr="00BC0E84" w:rsidDel="0046223D">
                  <w:rPr>
                    <w:rFonts w:eastAsia="Times New Roman" w:cstheme="minorHAnsi"/>
                    <w:b/>
                    <w:bCs/>
                  </w:rPr>
                  <w:delText>Positive Friendships</w:delText>
                </w:r>
              </w:del>
            </w:ins>
          </w:p>
        </w:tc>
        <w:tc>
          <w:tcPr>
            <w:tcW w:w="1589" w:type="dxa"/>
            <w:shd w:val="clear" w:color="auto" w:fill="DEEAF6" w:themeFill="accent1" w:themeFillTint="33"/>
            <w:tcPrChange w:id="4393" w:author="kevin Medway" w:date="2022-02-23T13:14:00Z">
              <w:tcPr>
                <w:tcW w:w="1621" w:type="dxa"/>
                <w:gridSpan w:val="2"/>
                <w:vAlign w:val="center"/>
              </w:tcPr>
            </w:tcPrChange>
          </w:tcPr>
          <w:p w14:paraId="037FD2A4" w14:textId="733DE589" w:rsidR="002F4E80" w:rsidRPr="00BC0E84" w:rsidDel="0046223D" w:rsidRDefault="002F4E80">
            <w:pPr>
              <w:rPr>
                <w:ins w:id="4394" w:author="Katie Hall" w:date="2022-02-15T11:07:00Z"/>
                <w:del w:id="4395" w:author="nsmith" w:date="2022-02-27T20:11:00Z"/>
                <w:rFonts w:cstheme="minorHAnsi"/>
                <w:rPrChange w:id="4396" w:author="kevin Medway" w:date="2022-02-23T13:00:00Z">
                  <w:rPr>
                    <w:ins w:id="4397" w:author="Katie Hall" w:date="2022-02-15T11:07:00Z"/>
                    <w:del w:id="4398" w:author="nsmith" w:date="2022-02-27T20:11:00Z"/>
                    <w:rFonts w:ascii="Arial" w:hAnsi="Arial" w:cs="Arial"/>
                  </w:rPr>
                </w:rPrChange>
              </w:rPr>
            </w:pPr>
            <w:ins w:id="4399" w:author="Katie Hall" w:date="2022-02-15T11:08:00Z">
              <w:del w:id="4400" w:author="nsmith" w:date="2022-02-27T20:11:00Z">
                <w:r w:rsidRPr="00BC0E84" w:rsidDel="0046223D">
                  <w:rPr>
                    <w:rFonts w:eastAsia="Times New Roman" w:cstheme="minorHAnsi"/>
                    <w:b/>
                    <w:bCs/>
                  </w:rPr>
                  <w:delText>Parenting</w:delText>
                </w:r>
              </w:del>
            </w:ins>
          </w:p>
        </w:tc>
        <w:tc>
          <w:tcPr>
            <w:tcW w:w="1655" w:type="dxa"/>
            <w:tcPrChange w:id="4401" w:author="kevin Medway" w:date="2022-02-23T13:14:00Z">
              <w:tcPr>
                <w:tcW w:w="1692" w:type="dxa"/>
                <w:gridSpan w:val="2"/>
                <w:vAlign w:val="center"/>
              </w:tcPr>
            </w:tcPrChange>
          </w:tcPr>
          <w:p w14:paraId="59C08776" w14:textId="76C0F4E5" w:rsidR="002F4E80" w:rsidRPr="00BC0E84" w:rsidDel="0046223D" w:rsidRDefault="002F4E80">
            <w:pPr>
              <w:rPr>
                <w:ins w:id="4402" w:author="Katie Hall" w:date="2022-02-15T11:07:00Z"/>
                <w:del w:id="4403" w:author="nsmith" w:date="2022-02-27T20:11:00Z"/>
                <w:rFonts w:cstheme="minorHAnsi"/>
                <w:rPrChange w:id="4404" w:author="kevin Medway" w:date="2022-02-23T13:00:00Z">
                  <w:rPr>
                    <w:ins w:id="4405" w:author="Katie Hall" w:date="2022-02-15T11:07:00Z"/>
                    <w:del w:id="4406" w:author="nsmith" w:date="2022-02-27T20:11:00Z"/>
                    <w:rFonts w:ascii="Arial" w:hAnsi="Arial" w:cs="Arial"/>
                  </w:rPr>
                </w:rPrChange>
              </w:rPr>
            </w:pPr>
            <w:ins w:id="4407" w:author="Katie Hall" w:date="2022-02-15T11:08:00Z">
              <w:del w:id="4408" w:author="nsmith" w:date="2022-02-27T20:11:00Z">
                <w:r w:rsidRPr="00BC0E84" w:rsidDel="0046223D">
                  <w:rPr>
                    <w:rFonts w:eastAsia="Times New Roman" w:cstheme="minorHAnsi"/>
                    <w:b/>
                    <w:bCs/>
                  </w:rPr>
                  <w:delText>Body Image and Self esteem</w:delText>
                </w:r>
              </w:del>
            </w:ins>
          </w:p>
        </w:tc>
        <w:tc>
          <w:tcPr>
            <w:tcW w:w="1458" w:type="dxa"/>
            <w:tcPrChange w:id="4409" w:author="kevin Medway" w:date="2022-02-23T13:14:00Z">
              <w:tcPr>
                <w:tcW w:w="1483" w:type="dxa"/>
                <w:gridSpan w:val="2"/>
              </w:tcPr>
            </w:tcPrChange>
          </w:tcPr>
          <w:p w14:paraId="4A19A850" w14:textId="404086A4" w:rsidR="002F4E80" w:rsidRPr="00BC0E84" w:rsidDel="0046223D" w:rsidRDefault="002F4E80">
            <w:pPr>
              <w:rPr>
                <w:ins w:id="4410" w:author="Katie Hall" w:date="2022-02-15T11:07:00Z"/>
                <w:del w:id="4411" w:author="nsmith" w:date="2022-02-27T20:11:00Z"/>
                <w:rFonts w:cstheme="minorHAnsi"/>
                <w:rPrChange w:id="4412" w:author="kevin Medway" w:date="2022-02-23T13:00:00Z">
                  <w:rPr>
                    <w:ins w:id="4413" w:author="Katie Hall" w:date="2022-02-15T11:07:00Z"/>
                    <w:del w:id="4414" w:author="nsmith" w:date="2022-02-27T20:11:00Z"/>
                    <w:rFonts w:ascii="Arial" w:hAnsi="Arial" w:cs="Arial"/>
                  </w:rPr>
                </w:rPrChange>
              </w:rPr>
            </w:pPr>
            <w:ins w:id="4415" w:author="Katie Hall" w:date="2022-02-15T11:08:00Z">
              <w:del w:id="4416" w:author="nsmith" w:date="2022-02-27T20:11:00Z">
                <w:r w:rsidRPr="00BC0E84" w:rsidDel="0046223D">
                  <w:rPr>
                    <w:rFonts w:eastAsia="Times New Roman" w:cstheme="minorHAnsi"/>
                    <w:b/>
                    <w:bCs/>
                  </w:rPr>
                  <w:delText xml:space="preserve">Domestic Abuse </w:delText>
                </w:r>
              </w:del>
            </w:ins>
          </w:p>
        </w:tc>
        <w:tc>
          <w:tcPr>
            <w:tcW w:w="1441" w:type="dxa"/>
            <w:tcPrChange w:id="4417" w:author="kevin Medway" w:date="2022-02-23T13:14:00Z">
              <w:tcPr>
                <w:tcW w:w="1470" w:type="dxa"/>
                <w:gridSpan w:val="2"/>
              </w:tcPr>
            </w:tcPrChange>
          </w:tcPr>
          <w:p w14:paraId="555AD4DC" w14:textId="1577C9AD" w:rsidR="002F4E80" w:rsidRPr="00BC0E84" w:rsidDel="0046223D" w:rsidRDefault="002F4E80">
            <w:pPr>
              <w:rPr>
                <w:ins w:id="4418" w:author="Katie Hall" w:date="2022-02-15T11:07:00Z"/>
                <w:del w:id="4419" w:author="nsmith" w:date="2022-02-27T20:11:00Z"/>
                <w:rFonts w:cstheme="minorHAnsi"/>
                <w:rPrChange w:id="4420" w:author="kevin Medway" w:date="2022-02-23T13:00:00Z">
                  <w:rPr>
                    <w:ins w:id="4421" w:author="Katie Hall" w:date="2022-02-15T11:07:00Z"/>
                    <w:del w:id="4422" w:author="nsmith" w:date="2022-02-27T20:11:00Z"/>
                    <w:rFonts w:ascii="Arial" w:hAnsi="Arial" w:cs="Arial"/>
                  </w:rPr>
                </w:rPrChange>
              </w:rPr>
            </w:pPr>
            <w:ins w:id="4423" w:author="Katie Hall" w:date="2022-02-15T11:08:00Z">
              <w:del w:id="4424" w:author="nsmith" w:date="2022-02-27T20:11:00Z">
                <w:r w:rsidRPr="00BC0E84" w:rsidDel="0046223D">
                  <w:rPr>
                    <w:rFonts w:eastAsia="Times New Roman" w:cstheme="minorHAnsi"/>
                    <w:b/>
                    <w:bCs/>
                  </w:rPr>
                  <w:delText>Rise Above Transition to High School</w:delText>
                </w:r>
              </w:del>
            </w:ins>
          </w:p>
        </w:tc>
      </w:tr>
      <w:tr w:rsidR="002F4E80" w:rsidRPr="00BC0E84" w:rsidDel="0046223D" w14:paraId="7EF292CA" w14:textId="6BD05F03" w:rsidTr="002F3A9F">
        <w:tblPrEx>
          <w:tblW w:w="0" w:type="auto"/>
          <w:tblInd w:w="567" w:type="dxa"/>
          <w:tblPrExChange w:id="4425" w:author="Katie Hall" w:date="2022-02-15T11:11:00Z">
            <w:tblPrEx>
              <w:tblW w:w="0" w:type="auto"/>
              <w:tblInd w:w="567" w:type="dxa"/>
            </w:tblPrEx>
          </w:tblPrExChange>
        </w:tblPrEx>
        <w:trPr>
          <w:ins w:id="4426" w:author="Katie Hall" w:date="2022-02-15T11:07:00Z"/>
          <w:del w:id="4427" w:author="nsmith" w:date="2022-02-27T20:11:00Z"/>
        </w:trPr>
        <w:tc>
          <w:tcPr>
            <w:tcW w:w="1667" w:type="dxa"/>
            <w:tcPrChange w:id="4428" w:author="Katie Hall" w:date="2022-02-15T11:11:00Z">
              <w:tcPr>
                <w:tcW w:w="1538" w:type="dxa"/>
                <w:gridSpan w:val="2"/>
              </w:tcPr>
            </w:tcPrChange>
          </w:tcPr>
          <w:p w14:paraId="093BADE6" w14:textId="2F4BE6B0" w:rsidR="002F4E80" w:rsidRPr="00BC0E84" w:rsidDel="0046223D" w:rsidRDefault="002F4E80">
            <w:pPr>
              <w:rPr>
                <w:ins w:id="4429" w:author="Katie Hall" w:date="2022-02-15T11:07:00Z"/>
                <w:del w:id="4430" w:author="nsmith" w:date="2022-02-27T20:11:00Z"/>
                <w:rFonts w:cstheme="minorHAnsi"/>
                <w:rPrChange w:id="4431" w:author="kevin Medway" w:date="2022-02-23T13:00:00Z">
                  <w:rPr>
                    <w:ins w:id="4432" w:author="Katie Hall" w:date="2022-02-15T11:07:00Z"/>
                    <w:del w:id="4433" w:author="nsmith" w:date="2022-02-27T20:11:00Z"/>
                    <w:rFonts w:ascii="Arial" w:hAnsi="Arial" w:cs="Arial"/>
                  </w:rPr>
                </w:rPrChange>
              </w:rPr>
            </w:pPr>
            <w:ins w:id="4434" w:author="Katie Hall" w:date="2022-02-15T11:08:00Z">
              <w:del w:id="4435" w:author="nsmith" w:date="2022-02-27T20:11:00Z">
                <w:r w:rsidRPr="00BC0E84" w:rsidDel="0046223D">
                  <w:rPr>
                    <w:rFonts w:eastAsia="Times New Roman" w:cstheme="minorHAnsi"/>
                    <w:b/>
                    <w:bCs/>
                  </w:rPr>
                  <w:delText>Online Presence</w:delText>
                </w:r>
              </w:del>
            </w:ins>
          </w:p>
        </w:tc>
        <w:tc>
          <w:tcPr>
            <w:tcW w:w="1525" w:type="dxa"/>
            <w:tcPrChange w:id="4436" w:author="Katie Hall" w:date="2022-02-15T11:11:00Z">
              <w:tcPr>
                <w:tcW w:w="1531" w:type="dxa"/>
                <w:gridSpan w:val="2"/>
              </w:tcPr>
            </w:tcPrChange>
          </w:tcPr>
          <w:p w14:paraId="518B12F1" w14:textId="0B8EA549" w:rsidR="002F4E80" w:rsidRPr="00BC0E84" w:rsidDel="0046223D" w:rsidRDefault="002F4E80">
            <w:pPr>
              <w:rPr>
                <w:ins w:id="4437" w:author="Katie Hall" w:date="2022-02-15T11:07:00Z"/>
                <w:del w:id="4438" w:author="nsmith" w:date="2022-02-27T20:11:00Z"/>
                <w:rFonts w:cstheme="minorHAnsi"/>
                <w:rPrChange w:id="4439" w:author="kevin Medway" w:date="2022-02-23T13:00:00Z">
                  <w:rPr>
                    <w:ins w:id="4440" w:author="Katie Hall" w:date="2022-02-15T11:07:00Z"/>
                    <w:del w:id="4441" w:author="nsmith" w:date="2022-02-27T20:11:00Z"/>
                    <w:rFonts w:ascii="Arial" w:hAnsi="Arial" w:cs="Arial"/>
                  </w:rPr>
                </w:rPrChange>
              </w:rPr>
            </w:pPr>
            <w:ins w:id="4442" w:author="Katie Hall" w:date="2022-02-15T11:08:00Z">
              <w:del w:id="4443" w:author="nsmith" w:date="2022-02-27T20:11:00Z">
                <w:r w:rsidRPr="00BC0E84" w:rsidDel="0046223D">
                  <w:rPr>
                    <w:rFonts w:eastAsia="Times New Roman" w:cstheme="minorHAnsi"/>
                    <w:b/>
                    <w:bCs/>
                  </w:rPr>
                  <w:delText xml:space="preserve">Home Office Knife Free </w:delText>
                </w:r>
              </w:del>
            </w:ins>
          </w:p>
        </w:tc>
        <w:tc>
          <w:tcPr>
            <w:tcW w:w="1589" w:type="dxa"/>
            <w:tcPrChange w:id="4444" w:author="Katie Hall" w:date="2022-02-15T11:11:00Z">
              <w:tcPr>
                <w:tcW w:w="1621" w:type="dxa"/>
                <w:gridSpan w:val="2"/>
              </w:tcPr>
            </w:tcPrChange>
          </w:tcPr>
          <w:p w14:paraId="5F627ED7" w14:textId="73670552" w:rsidR="002F4E80" w:rsidRPr="00BC0E84" w:rsidDel="0046223D" w:rsidRDefault="002F3A9F">
            <w:pPr>
              <w:rPr>
                <w:ins w:id="4445" w:author="Katie Hall" w:date="2022-02-15T11:07:00Z"/>
                <w:del w:id="4446" w:author="nsmith" w:date="2022-02-27T20:11:00Z"/>
                <w:rFonts w:eastAsia="Times New Roman" w:cstheme="minorHAnsi"/>
                <w:b/>
                <w:bCs/>
              </w:rPr>
            </w:pPr>
            <w:ins w:id="4447" w:author="Katie Hall" w:date="2022-02-15T11:11:00Z">
              <w:del w:id="4448" w:author="nsmith" w:date="2022-02-27T20:11:00Z">
                <w:r w:rsidRPr="00BC0E84" w:rsidDel="0046223D">
                  <w:rPr>
                    <w:rFonts w:eastAsia="Times New Roman" w:cstheme="minorHAnsi"/>
                    <w:b/>
                    <w:bCs/>
                  </w:rPr>
                  <w:delText>Topical News</w:delText>
                </w:r>
              </w:del>
            </w:ins>
          </w:p>
        </w:tc>
        <w:tc>
          <w:tcPr>
            <w:tcW w:w="1655" w:type="dxa"/>
            <w:tcPrChange w:id="4449" w:author="Katie Hall" w:date="2022-02-15T11:11:00Z">
              <w:tcPr>
                <w:tcW w:w="1692" w:type="dxa"/>
                <w:gridSpan w:val="2"/>
              </w:tcPr>
            </w:tcPrChange>
          </w:tcPr>
          <w:p w14:paraId="60A8EF65" w14:textId="1AE0479C" w:rsidR="002F4E80" w:rsidRPr="00BC0E84" w:rsidDel="0046223D" w:rsidRDefault="002F4E80">
            <w:pPr>
              <w:rPr>
                <w:ins w:id="4450" w:author="Katie Hall" w:date="2022-02-15T11:07:00Z"/>
                <w:del w:id="4451" w:author="nsmith" w:date="2022-02-27T20:11:00Z"/>
                <w:rFonts w:eastAsia="Times New Roman" w:cstheme="minorHAnsi"/>
                <w:b/>
                <w:bCs/>
              </w:rPr>
            </w:pPr>
            <w:ins w:id="4452" w:author="Katie Hall" w:date="2022-02-15T11:08:00Z">
              <w:del w:id="4453" w:author="nsmith" w:date="2022-02-27T20:11:00Z">
                <w:r w:rsidRPr="00BC0E84" w:rsidDel="0046223D">
                  <w:rPr>
                    <w:rFonts w:eastAsia="Times New Roman" w:cstheme="minorHAnsi"/>
                    <w:b/>
                    <w:bCs/>
                  </w:rPr>
                  <w:delText>Consolidation</w:delText>
                </w:r>
              </w:del>
            </w:ins>
          </w:p>
        </w:tc>
        <w:tc>
          <w:tcPr>
            <w:tcW w:w="1458" w:type="dxa"/>
            <w:tcPrChange w:id="4454" w:author="Katie Hall" w:date="2022-02-15T11:11:00Z">
              <w:tcPr>
                <w:tcW w:w="1483" w:type="dxa"/>
                <w:gridSpan w:val="2"/>
              </w:tcPr>
            </w:tcPrChange>
          </w:tcPr>
          <w:p w14:paraId="4BF4E81B" w14:textId="78D6AFEA" w:rsidR="002F4E80" w:rsidRPr="00BC0E84" w:rsidDel="0046223D" w:rsidRDefault="002F4E80">
            <w:pPr>
              <w:rPr>
                <w:ins w:id="4455" w:author="Katie Hall" w:date="2022-02-15T11:07:00Z"/>
                <w:del w:id="4456" w:author="nsmith" w:date="2022-02-27T20:11:00Z"/>
                <w:rFonts w:cstheme="minorHAnsi"/>
                <w:rPrChange w:id="4457" w:author="kevin Medway" w:date="2022-02-23T13:00:00Z">
                  <w:rPr>
                    <w:ins w:id="4458" w:author="Katie Hall" w:date="2022-02-15T11:07:00Z"/>
                    <w:del w:id="4459" w:author="nsmith" w:date="2022-02-27T20:11:00Z"/>
                    <w:rFonts w:ascii="Arial" w:hAnsi="Arial" w:cs="Arial"/>
                  </w:rPr>
                </w:rPrChange>
              </w:rPr>
            </w:pPr>
            <w:ins w:id="4460" w:author="Katie Hall" w:date="2022-02-15T11:08:00Z">
              <w:del w:id="4461" w:author="nsmith" w:date="2022-02-27T20:11:00Z">
                <w:r w:rsidRPr="00BC0E84" w:rsidDel="0046223D">
                  <w:rPr>
                    <w:rFonts w:eastAsia="Times New Roman" w:cstheme="minorHAnsi"/>
                    <w:b/>
                    <w:bCs/>
                  </w:rPr>
                  <w:delText>FGM</w:delText>
                </w:r>
              </w:del>
            </w:ins>
          </w:p>
        </w:tc>
        <w:tc>
          <w:tcPr>
            <w:tcW w:w="1441" w:type="dxa"/>
            <w:tcPrChange w:id="4462" w:author="Katie Hall" w:date="2022-02-15T11:11:00Z">
              <w:tcPr>
                <w:tcW w:w="1470" w:type="dxa"/>
              </w:tcPr>
            </w:tcPrChange>
          </w:tcPr>
          <w:p w14:paraId="0D793BAA" w14:textId="688C5CC8" w:rsidR="002F4E80" w:rsidRPr="00BC0E84" w:rsidDel="0046223D" w:rsidRDefault="002F4E80">
            <w:pPr>
              <w:rPr>
                <w:ins w:id="4463" w:author="Katie Hall" w:date="2022-02-15T11:07:00Z"/>
                <w:del w:id="4464" w:author="nsmith" w:date="2022-02-27T20:11:00Z"/>
                <w:rFonts w:cstheme="minorHAnsi"/>
                <w:rPrChange w:id="4465" w:author="kevin Medway" w:date="2022-02-23T13:00:00Z">
                  <w:rPr>
                    <w:ins w:id="4466" w:author="Katie Hall" w:date="2022-02-15T11:07:00Z"/>
                    <w:del w:id="4467" w:author="nsmith" w:date="2022-02-27T20:11:00Z"/>
                    <w:rFonts w:ascii="Arial" w:hAnsi="Arial" w:cs="Arial"/>
                  </w:rPr>
                </w:rPrChange>
              </w:rPr>
            </w:pPr>
            <w:ins w:id="4468" w:author="Katie Hall" w:date="2022-02-15T11:08:00Z">
              <w:del w:id="4469" w:author="nsmith" w:date="2022-02-27T20:11:00Z">
                <w:r w:rsidRPr="00BC0E84" w:rsidDel="0046223D">
                  <w:rPr>
                    <w:rFonts w:eastAsia="Times New Roman" w:cstheme="minorHAnsi"/>
                    <w:b/>
                    <w:bCs/>
                  </w:rPr>
                  <w:delText>Rise above - Exam Stress</w:delText>
                </w:r>
              </w:del>
            </w:ins>
          </w:p>
        </w:tc>
      </w:tr>
    </w:tbl>
    <w:p w14:paraId="3AF64BC4" w14:textId="56305182" w:rsidR="00865B6C" w:rsidRPr="00BC0E84" w:rsidDel="004A642A" w:rsidRDefault="00865B6C">
      <w:pPr>
        <w:pStyle w:val="NormalWeb"/>
        <w:shd w:val="clear" w:color="auto" w:fill="FFFFFF"/>
        <w:spacing w:before="240" w:beforeAutospacing="0" w:after="240" w:afterAutospacing="0"/>
        <w:rPr>
          <w:del w:id="4470" w:author="kevin Medway" w:date="2022-02-23T12:50:00Z"/>
          <w:rFonts w:asciiTheme="minorHAnsi" w:hAnsiTheme="minorHAnsi" w:cstheme="minorHAnsi"/>
          <w:color w:val="292929"/>
          <w:rPrChange w:id="4471" w:author="kevin Medway" w:date="2022-02-23T13:00:00Z">
            <w:rPr>
              <w:del w:id="4472" w:author="kevin Medway" w:date="2022-02-23T12:50:00Z"/>
              <w:rFonts w:ascii="Arial" w:hAnsi="Arial" w:cs="Arial"/>
              <w:color w:val="292929"/>
            </w:rPr>
          </w:rPrChange>
        </w:rPr>
        <w:pPrChange w:id="4473" w:author="kevin Medway" w:date="2022-02-23T12:50:00Z">
          <w:pPr>
            <w:pStyle w:val="NormalWeb"/>
            <w:shd w:val="clear" w:color="auto" w:fill="FFFFFF"/>
            <w:spacing w:before="240" w:beforeAutospacing="0" w:after="240" w:afterAutospacing="0"/>
            <w:ind w:firstLine="66"/>
          </w:pPr>
        </w:pPrChange>
      </w:pPr>
    </w:p>
    <w:p w14:paraId="15C565C3" w14:textId="7C290A83" w:rsidR="00865B6C" w:rsidRPr="00BC0E84" w:rsidDel="004A642A" w:rsidRDefault="00865B6C" w:rsidP="002527EC">
      <w:pPr>
        <w:pStyle w:val="NormalWeb"/>
        <w:shd w:val="clear" w:color="auto" w:fill="FFFFFF"/>
        <w:spacing w:before="240" w:beforeAutospacing="0" w:after="240" w:afterAutospacing="0"/>
        <w:ind w:firstLine="66"/>
        <w:rPr>
          <w:del w:id="4474" w:author="kevin Medway" w:date="2022-02-23T12:50:00Z"/>
          <w:rFonts w:asciiTheme="minorHAnsi" w:hAnsiTheme="minorHAnsi" w:cstheme="minorHAnsi"/>
          <w:color w:val="292929"/>
          <w:rPrChange w:id="4475" w:author="kevin Medway" w:date="2022-02-23T13:00:00Z">
            <w:rPr>
              <w:del w:id="4476" w:author="kevin Medway" w:date="2022-02-23T12:50:00Z"/>
              <w:rFonts w:ascii="Arial" w:hAnsi="Arial" w:cs="Arial"/>
              <w:color w:val="292929"/>
            </w:rPr>
          </w:rPrChange>
        </w:rPr>
      </w:pPr>
      <w:del w:id="4477" w:author="kevin Medway" w:date="2022-02-23T12:50:00Z">
        <w:r w:rsidRPr="00BC0E84" w:rsidDel="004A642A">
          <w:rPr>
            <w:rFonts w:asciiTheme="minorHAnsi" w:hAnsiTheme="minorHAnsi" w:cstheme="minorHAnsi"/>
            <w:noProof/>
            <w:lang w:eastAsia="en-GB"/>
            <w:rPrChange w:id="4478" w:author="kevin Medway" w:date="2022-02-23T13:00:00Z">
              <w:rPr>
                <w:noProof/>
                <w:lang w:eastAsia="en-GB"/>
              </w:rPr>
            </w:rPrChange>
          </w:rPr>
          <w:drawing>
            <wp:inline distT="0" distB="0" distL="0" distR="0" wp14:anchorId="6E826745" wp14:editId="1BC0C771">
              <wp:extent cx="5731510" cy="28365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836545"/>
                      </a:xfrm>
                      <a:prstGeom prst="rect">
                        <a:avLst/>
                      </a:prstGeom>
                      <a:noFill/>
                      <a:ln>
                        <a:noFill/>
                      </a:ln>
                    </pic:spPr>
                  </pic:pic>
                </a:graphicData>
              </a:graphic>
            </wp:inline>
          </w:drawing>
        </w:r>
      </w:del>
    </w:p>
    <w:p w14:paraId="50DDAF39" w14:textId="4D85437E" w:rsidR="00865B6C" w:rsidRPr="00BC0E84" w:rsidDel="004A642A" w:rsidRDefault="00865B6C" w:rsidP="002527EC">
      <w:pPr>
        <w:pStyle w:val="paragraph"/>
        <w:spacing w:before="0" w:beforeAutospacing="0" w:after="0" w:afterAutospacing="0"/>
        <w:ind w:firstLine="66"/>
        <w:textAlignment w:val="baseline"/>
        <w:rPr>
          <w:del w:id="4479" w:author="kevin Medway" w:date="2022-02-23T12:50:00Z"/>
          <w:rFonts w:asciiTheme="minorHAnsi" w:hAnsiTheme="minorHAnsi" w:cstheme="minorHAnsi"/>
          <w:b/>
          <w:bCs/>
          <w:sz w:val="28"/>
          <w:szCs w:val="28"/>
          <w:rPrChange w:id="4480" w:author="kevin Medway" w:date="2022-02-23T13:00:00Z">
            <w:rPr>
              <w:del w:id="4481" w:author="kevin Medway" w:date="2022-02-23T12:50:00Z"/>
              <w:rFonts w:ascii="Calibri" w:hAnsi="Calibri" w:cs="Calibri"/>
              <w:b/>
              <w:bCs/>
              <w:sz w:val="28"/>
              <w:szCs w:val="28"/>
            </w:rPr>
          </w:rPrChange>
        </w:rPr>
      </w:pPr>
    </w:p>
    <w:p w14:paraId="6397FF30" w14:textId="0C7B1503" w:rsidR="00865B6C" w:rsidRPr="00BC0E84" w:rsidDel="004A642A" w:rsidRDefault="00865B6C" w:rsidP="002527EC">
      <w:pPr>
        <w:pStyle w:val="paragraph"/>
        <w:spacing w:before="0" w:beforeAutospacing="0" w:after="0" w:afterAutospacing="0"/>
        <w:ind w:firstLine="66"/>
        <w:textAlignment w:val="baseline"/>
        <w:rPr>
          <w:del w:id="4482" w:author="kevin Medway" w:date="2022-02-23T12:50:00Z"/>
          <w:rFonts w:asciiTheme="minorHAnsi" w:hAnsiTheme="minorHAnsi" w:cstheme="minorHAnsi"/>
          <w:b/>
          <w:bCs/>
          <w:sz w:val="28"/>
          <w:szCs w:val="28"/>
          <w:rPrChange w:id="4483" w:author="kevin Medway" w:date="2022-02-23T13:00:00Z">
            <w:rPr>
              <w:del w:id="4484" w:author="kevin Medway" w:date="2022-02-23T12:50:00Z"/>
              <w:rFonts w:ascii="Calibri" w:hAnsi="Calibri" w:cs="Calibri"/>
              <w:b/>
              <w:bCs/>
              <w:sz w:val="28"/>
              <w:szCs w:val="28"/>
            </w:rPr>
          </w:rPrChange>
        </w:rPr>
      </w:pPr>
    </w:p>
    <w:p w14:paraId="5925BA57" w14:textId="68E1DE91" w:rsidR="00865B6C" w:rsidRPr="00BC0E84" w:rsidDel="004A642A" w:rsidRDefault="00865B6C" w:rsidP="002527EC">
      <w:pPr>
        <w:pStyle w:val="paragraph"/>
        <w:spacing w:before="0" w:beforeAutospacing="0" w:after="0" w:afterAutospacing="0"/>
        <w:ind w:firstLine="66"/>
        <w:textAlignment w:val="baseline"/>
        <w:rPr>
          <w:del w:id="4485" w:author="kevin Medway" w:date="2022-02-23T12:50:00Z"/>
          <w:rFonts w:asciiTheme="minorHAnsi" w:hAnsiTheme="minorHAnsi" w:cstheme="minorHAnsi"/>
          <w:b/>
          <w:bCs/>
          <w:sz w:val="28"/>
          <w:szCs w:val="28"/>
          <w:rPrChange w:id="4486" w:author="kevin Medway" w:date="2022-02-23T13:00:00Z">
            <w:rPr>
              <w:del w:id="4487" w:author="kevin Medway" w:date="2022-02-23T12:50:00Z"/>
              <w:rFonts w:ascii="Calibri" w:hAnsi="Calibri" w:cs="Calibri"/>
              <w:b/>
              <w:bCs/>
              <w:sz w:val="28"/>
              <w:szCs w:val="28"/>
            </w:rPr>
          </w:rPrChange>
        </w:rPr>
      </w:pPr>
    </w:p>
    <w:p w14:paraId="176A76A5" w14:textId="3C244FA5" w:rsidR="00865B6C" w:rsidRPr="00BC0E84" w:rsidDel="004A642A" w:rsidRDefault="00865B6C" w:rsidP="002527EC">
      <w:pPr>
        <w:pStyle w:val="paragraph"/>
        <w:spacing w:before="0" w:beforeAutospacing="0" w:after="0" w:afterAutospacing="0"/>
        <w:ind w:firstLine="66"/>
        <w:textAlignment w:val="baseline"/>
        <w:rPr>
          <w:del w:id="4488" w:author="kevin Medway" w:date="2022-02-23T12:50:00Z"/>
          <w:rFonts w:asciiTheme="minorHAnsi" w:hAnsiTheme="minorHAnsi" w:cstheme="minorHAnsi"/>
          <w:b/>
          <w:bCs/>
          <w:sz w:val="28"/>
          <w:szCs w:val="28"/>
          <w:rPrChange w:id="4489" w:author="kevin Medway" w:date="2022-02-23T13:00:00Z">
            <w:rPr>
              <w:del w:id="4490" w:author="kevin Medway" w:date="2022-02-23T12:50:00Z"/>
              <w:rFonts w:ascii="Calibri" w:hAnsi="Calibri" w:cs="Calibri"/>
              <w:b/>
              <w:bCs/>
              <w:sz w:val="28"/>
              <w:szCs w:val="28"/>
            </w:rPr>
          </w:rPrChange>
        </w:rPr>
      </w:pPr>
    </w:p>
    <w:p w14:paraId="6A566604" w14:textId="58104727" w:rsidR="00865B6C" w:rsidRPr="00BC0E84" w:rsidDel="004A642A" w:rsidRDefault="00865B6C" w:rsidP="002527EC">
      <w:pPr>
        <w:pStyle w:val="paragraph"/>
        <w:spacing w:before="0" w:beforeAutospacing="0" w:after="0" w:afterAutospacing="0"/>
        <w:ind w:firstLine="66"/>
        <w:textAlignment w:val="baseline"/>
        <w:rPr>
          <w:del w:id="4491" w:author="kevin Medway" w:date="2022-02-23T12:50:00Z"/>
          <w:rFonts w:asciiTheme="minorHAnsi" w:hAnsiTheme="minorHAnsi" w:cstheme="minorHAnsi"/>
          <w:b/>
          <w:bCs/>
          <w:sz w:val="28"/>
          <w:szCs w:val="28"/>
          <w:rPrChange w:id="4492" w:author="kevin Medway" w:date="2022-02-23T13:00:00Z">
            <w:rPr>
              <w:del w:id="4493" w:author="kevin Medway" w:date="2022-02-23T12:50:00Z"/>
              <w:rFonts w:ascii="Calibri" w:hAnsi="Calibri" w:cs="Calibri"/>
              <w:b/>
              <w:bCs/>
              <w:sz w:val="28"/>
              <w:szCs w:val="28"/>
            </w:rPr>
          </w:rPrChange>
        </w:rPr>
      </w:pPr>
    </w:p>
    <w:p w14:paraId="0F948BA3" w14:textId="038697AF" w:rsidR="00865B6C" w:rsidRPr="00BC0E84" w:rsidDel="004A642A" w:rsidRDefault="00865B6C" w:rsidP="002527EC">
      <w:pPr>
        <w:pStyle w:val="paragraph"/>
        <w:spacing w:before="0" w:beforeAutospacing="0" w:after="0" w:afterAutospacing="0"/>
        <w:ind w:firstLine="66"/>
        <w:textAlignment w:val="baseline"/>
        <w:rPr>
          <w:del w:id="4494" w:author="kevin Medway" w:date="2022-02-23T12:50:00Z"/>
          <w:rFonts w:asciiTheme="minorHAnsi" w:hAnsiTheme="minorHAnsi" w:cstheme="minorHAnsi"/>
          <w:b/>
          <w:bCs/>
          <w:sz w:val="28"/>
          <w:szCs w:val="28"/>
          <w:rPrChange w:id="4495" w:author="kevin Medway" w:date="2022-02-23T13:00:00Z">
            <w:rPr>
              <w:del w:id="4496" w:author="kevin Medway" w:date="2022-02-23T12:50:00Z"/>
              <w:rFonts w:ascii="Calibri" w:hAnsi="Calibri" w:cs="Calibri"/>
              <w:b/>
              <w:bCs/>
              <w:sz w:val="28"/>
              <w:szCs w:val="28"/>
            </w:rPr>
          </w:rPrChange>
        </w:rPr>
      </w:pPr>
    </w:p>
    <w:p w14:paraId="50BD9A12" w14:textId="5D75D95B" w:rsidR="00865B6C" w:rsidRPr="00BC0E84" w:rsidDel="004A642A" w:rsidRDefault="00865B6C" w:rsidP="002527EC">
      <w:pPr>
        <w:pStyle w:val="paragraph"/>
        <w:spacing w:before="0" w:beforeAutospacing="0" w:after="0" w:afterAutospacing="0"/>
        <w:ind w:firstLine="66"/>
        <w:textAlignment w:val="baseline"/>
        <w:rPr>
          <w:del w:id="4497" w:author="kevin Medway" w:date="2022-02-23T12:50:00Z"/>
          <w:rFonts w:asciiTheme="minorHAnsi" w:hAnsiTheme="minorHAnsi" w:cstheme="minorHAnsi"/>
          <w:b/>
          <w:bCs/>
          <w:sz w:val="28"/>
          <w:szCs w:val="28"/>
          <w:rPrChange w:id="4498" w:author="kevin Medway" w:date="2022-02-23T13:00:00Z">
            <w:rPr>
              <w:del w:id="4499" w:author="kevin Medway" w:date="2022-02-23T12:50:00Z"/>
              <w:rFonts w:ascii="Calibri" w:hAnsi="Calibri" w:cs="Calibri"/>
              <w:b/>
              <w:bCs/>
              <w:sz w:val="28"/>
              <w:szCs w:val="28"/>
            </w:rPr>
          </w:rPrChange>
        </w:rPr>
      </w:pPr>
    </w:p>
    <w:p w14:paraId="14CC84AD" w14:textId="0D206E86" w:rsidR="00865B6C" w:rsidRPr="00BC0E84" w:rsidDel="004A642A" w:rsidRDefault="00865B6C" w:rsidP="002527EC">
      <w:pPr>
        <w:pStyle w:val="paragraph"/>
        <w:spacing w:before="0" w:beforeAutospacing="0" w:after="0" w:afterAutospacing="0"/>
        <w:ind w:firstLine="66"/>
        <w:textAlignment w:val="baseline"/>
        <w:rPr>
          <w:del w:id="4500" w:author="kevin Medway" w:date="2022-02-23T12:50:00Z"/>
          <w:rFonts w:asciiTheme="minorHAnsi" w:hAnsiTheme="minorHAnsi" w:cstheme="minorHAnsi"/>
          <w:b/>
          <w:bCs/>
          <w:sz w:val="28"/>
          <w:szCs w:val="28"/>
          <w:rPrChange w:id="4501" w:author="kevin Medway" w:date="2022-02-23T13:00:00Z">
            <w:rPr>
              <w:del w:id="4502" w:author="kevin Medway" w:date="2022-02-23T12:50:00Z"/>
              <w:rFonts w:ascii="Calibri" w:hAnsi="Calibri" w:cs="Calibri"/>
              <w:b/>
              <w:bCs/>
              <w:sz w:val="28"/>
              <w:szCs w:val="28"/>
            </w:rPr>
          </w:rPrChange>
        </w:rPr>
      </w:pPr>
    </w:p>
    <w:p w14:paraId="050A960D" w14:textId="303CC4D3" w:rsidR="00865B6C" w:rsidRPr="00BC0E84" w:rsidDel="004A642A" w:rsidRDefault="00865B6C" w:rsidP="002527EC">
      <w:pPr>
        <w:pStyle w:val="paragraph"/>
        <w:spacing w:before="0" w:beforeAutospacing="0" w:after="0" w:afterAutospacing="0"/>
        <w:ind w:firstLine="66"/>
        <w:textAlignment w:val="baseline"/>
        <w:rPr>
          <w:del w:id="4503" w:author="kevin Medway" w:date="2022-02-23T12:50:00Z"/>
          <w:rFonts w:asciiTheme="minorHAnsi" w:hAnsiTheme="minorHAnsi" w:cstheme="minorHAnsi"/>
          <w:b/>
          <w:bCs/>
          <w:sz w:val="28"/>
          <w:szCs w:val="28"/>
          <w:rPrChange w:id="4504" w:author="kevin Medway" w:date="2022-02-23T13:00:00Z">
            <w:rPr>
              <w:del w:id="4505" w:author="kevin Medway" w:date="2022-02-23T12:50:00Z"/>
              <w:rFonts w:ascii="Calibri" w:hAnsi="Calibri" w:cs="Calibri"/>
              <w:b/>
              <w:bCs/>
              <w:sz w:val="28"/>
              <w:szCs w:val="28"/>
            </w:rPr>
          </w:rPrChange>
        </w:rPr>
      </w:pPr>
    </w:p>
    <w:p w14:paraId="022B22DB" w14:textId="2657AAB2" w:rsidR="008A4855" w:rsidRPr="00BC0E84" w:rsidDel="004A642A" w:rsidRDefault="008A4855" w:rsidP="002527EC">
      <w:pPr>
        <w:pStyle w:val="paragraph"/>
        <w:spacing w:before="0" w:beforeAutospacing="0" w:after="0" w:afterAutospacing="0"/>
        <w:ind w:firstLine="66"/>
        <w:textAlignment w:val="baseline"/>
        <w:rPr>
          <w:del w:id="4506" w:author="kevin Medway" w:date="2022-02-23T12:50:00Z"/>
          <w:rFonts w:asciiTheme="minorHAnsi" w:hAnsiTheme="minorHAnsi" w:cstheme="minorHAnsi"/>
          <w:b/>
          <w:bCs/>
          <w:sz w:val="28"/>
          <w:szCs w:val="28"/>
          <w:rPrChange w:id="4507" w:author="kevin Medway" w:date="2022-02-23T13:00:00Z">
            <w:rPr>
              <w:del w:id="4508" w:author="kevin Medway" w:date="2022-02-23T12:50:00Z"/>
              <w:rFonts w:ascii="Calibri" w:hAnsi="Calibri" w:cs="Calibri"/>
              <w:b/>
              <w:bCs/>
              <w:sz w:val="28"/>
              <w:szCs w:val="28"/>
            </w:rPr>
          </w:rPrChange>
        </w:rPr>
        <w:sectPr w:rsidR="008A4855" w:rsidRPr="00BC0E84" w:rsidDel="004A642A" w:rsidSect="002527EC">
          <w:pgSz w:w="11906" w:h="16838"/>
          <w:pgMar w:top="720" w:right="1274" w:bottom="720" w:left="720" w:header="708" w:footer="708" w:gutter="0"/>
          <w:cols w:space="708"/>
          <w:docGrid w:linePitch="360"/>
        </w:sectPr>
      </w:pPr>
    </w:p>
    <w:p w14:paraId="4BE4CC87" w14:textId="70E3FF96" w:rsidR="00865B6C" w:rsidRPr="00BC0E84" w:rsidDel="004A642A" w:rsidRDefault="00865B6C" w:rsidP="00771998">
      <w:pPr>
        <w:pStyle w:val="paragraph"/>
        <w:spacing w:before="0" w:beforeAutospacing="0" w:after="0" w:afterAutospacing="0"/>
        <w:ind w:left="567"/>
        <w:textAlignment w:val="baseline"/>
        <w:rPr>
          <w:del w:id="4509" w:author="kevin Medway" w:date="2022-02-23T12:50:00Z"/>
          <w:rFonts w:asciiTheme="minorHAnsi" w:hAnsiTheme="minorHAnsi" w:cstheme="minorHAnsi"/>
          <w:b/>
          <w:bCs/>
          <w:sz w:val="22"/>
          <w:szCs w:val="22"/>
          <w:rPrChange w:id="4510" w:author="kevin Medway" w:date="2022-02-23T13:00:00Z">
            <w:rPr>
              <w:del w:id="4511" w:author="kevin Medway" w:date="2022-02-23T12:50:00Z"/>
              <w:rFonts w:ascii="Arial" w:hAnsi="Arial" w:cs="Arial"/>
              <w:b/>
              <w:bCs/>
              <w:sz w:val="22"/>
              <w:szCs w:val="22"/>
            </w:rPr>
          </w:rPrChange>
        </w:rPr>
      </w:pPr>
      <w:del w:id="4512" w:author="kevin Medway" w:date="2022-02-23T12:50:00Z">
        <w:r w:rsidRPr="00BC0E84" w:rsidDel="004A642A">
          <w:rPr>
            <w:rFonts w:asciiTheme="minorHAnsi" w:hAnsiTheme="minorHAnsi" w:cstheme="minorHAnsi"/>
            <w:b/>
            <w:bCs/>
            <w:rPrChange w:id="4513" w:author="kevin Medway" w:date="2022-02-23T13:00:00Z">
              <w:rPr>
                <w:rFonts w:ascii="Arial" w:hAnsi="Arial" w:cs="Arial"/>
                <w:b/>
                <w:bCs/>
              </w:rPr>
            </w:rPrChange>
          </w:rPr>
          <w:delText xml:space="preserve">B. </w:delText>
        </w:r>
        <w:r w:rsidRPr="00BC0E84" w:rsidDel="004A642A">
          <w:rPr>
            <w:rFonts w:asciiTheme="minorHAnsi" w:hAnsiTheme="minorHAnsi" w:cstheme="minorHAnsi"/>
            <w:b/>
            <w:bCs/>
            <w:u w:val="single"/>
            <w:rPrChange w:id="4514" w:author="kevin Medway" w:date="2022-02-23T13:00:00Z">
              <w:rPr>
                <w:rFonts w:ascii="Arial" w:hAnsi="Arial" w:cs="Arial"/>
                <w:b/>
                <w:bCs/>
                <w:u w:val="single"/>
              </w:rPr>
            </w:rPrChange>
          </w:rPr>
          <w:delText xml:space="preserve">St </w:delText>
        </w:r>
        <w:r w:rsidR="00766A56" w:rsidRPr="00BC0E84" w:rsidDel="004A642A">
          <w:rPr>
            <w:rFonts w:asciiTheme="minorHAnsi" w:hAnsiTheme="minorHAnsi" w:cstheme="minorHAnsi"/>
            <w:b/>
            <w:bCs/>
            <w:u w:val="single"/>
            <w:rPrChange w:id="4515" w:author="kevin Medway" w:date="2022-02-23T13:00:00Z">
              <w:rPr>
                <w:rFonts w:ascii="Arial" w:hAnsi="Arial" w:cs="Arial"/>
                <w:b/>
                <w:bCs/>
                <w:u w:val="single"/>
              </w:rPr>
            </w:rPrChange>
          </w:rPr>
          <w:delText>Johns C o</w:delText>
        </w:r>
        <w:r w:rsidRPr="00BC0E84" w:rsidDel="004A642A">
          <w:rPr>
            <w:rFonts w:asciiTheme="minorHAnsi" w:hAnsiTheme="minorHAnsi" w:cstheme="minorHAnsi"/>
            <w:b/>
            <w:bCs/>
            <w:u w:val="single"/>
            <w:rPrChange w:id="4516" w:author="kevin Medway" w:date="2022-02-23T13:00:00Z">
              <w:rPr>
                <w:rFonts w:ascii="Arial" w:hAnsi="Arial" w:cs="Arial"/>
                <w:b/>
                <w:bCs/>
                <w:u w:val="single"/>
              </w:rPr>
            </w:rPrChange>
          </w:rPr>
          <w:delText xml:space="preserve">f E Primary </w:delText>
        </w:r>
        <w:r w:rsidR="00766A56" w:rsidRPr="00BC0E84" w:rsidDel="004A642A">
          <w:rPr>
            <w:rFonts w:asciiTheme="minorHAnsi" w:hAnsiTheme="minorHAnsi" w:cstheme="minorHAnsi"/>
            <w:b/>
            <w:bCs/>
            <w:u w:val="single"/>
            <w:rPrChange w:id="4517" w:author="kevin Medway" w:date="2022-02-23T13:00:00Z">
              <w:rPr>
                <w:rFonts w:ascii="Arial" w:hAnsi="Arial" w:cs="Arial"/>
                <w:b/>
                <w:bCs/>
                <w:u w:val="single"/>
              </w:rPr>
            </w:rPrChange>
          </w:rPr>
          <w:delText>Kidderminster, St Matthias C of E</w:delText>
        </w:r>
        <w:r w:rsidRPr="00BC0E84" w:rsidDel="004A642A">
          <w:rPr>
            <w:rFonts w:asciiTheme="minorHAnsi" w:hAnsiTheme="minorHAnsi" w:cstheme="minorHAnsi"/>
            <w:b/>
            <w:bCs/>
            <w:u w:val="single"/>
            <w:rPrChange w:id="4518" w:author="kevin Medway" w:date="2022-02-23T13:00:00Z">
              <w:rPr>
                <w:rFonts w:ascii="Arial" w:hAnsi="Arial" w:cs="Arial"/>
                <w:b/>
                <w:bCs/>
                <w:u w:val="single"/>
              </w:rPr>
            </w:rPrChange>
          </w:rPr>
          <w:delText xml:space="preserve"> Primary Malvern</w:delText>
        </w:r>
      </w:del>
    </w:p>
    <w:p w14:paraId="23872DE4" w14:textId="75D10484" w:rsidR="00766A56" w:rsidRPr="00BC0E84" w:rsidDel="004A642A" w:rsidRDefault="00766A56" w:rsidP="00771998">
      <w:pPr>
        <w:pStyle w:val="paragraph"/>
        <w:spacing w:before="0" w:beforeAutospacing="0" w:after="0" w:afterAutospacing="0"/>
        <w:ind w:left="567"/>
        <w:textAlignment w:val="baseline"/>
        <w:rPr>
          <w:del w:id="4519" w:author="kevin Medway" w:date="2022-02-23T12:50:00Z"/>
          <w:rFonts w:asciiTheme="minorHAnsi" w:hAnsiTheme="minorHAnsi" w:cstheme="minorHAnsi"/>
          <w:b/>
          <w:bCs/>
          <w:sz w:val="28"/>
          <w:szCs w:val="28"/>
          <w:rPrChange w:id="4520" w:author="kevin Medway" w:date="2022-02-23T13:00:00Z">
            <w:rPr>
              <w:del w:id="4521" w:author="kevin Medway" w:date="2022-02-23T12:50:00Z"/>
              <w:rFonts w:ascii="Calibri" w:hAnsi="Calibri" w:cs="Calibri"/>
              <w:b/>
              <w:bCs/>
              <w:sz w:val="28"/>
              <w:szCs w:val="28"/>
            </w:rPr>
          </w:rPrChange>
        </w:rPr>
      </w:pPr>
    </w:p>
    <w:p w14:paraId="13F83BF4" w14:textId="1F572C51" w:rsidR="00766A56" w:rsidRPr="00BC0E84" w:rsidDel="004A642A" w:rsidRDefault="00766A56" w:rsidP="00771998">
      <w:pPr>
        <w:pStyle w:val="paragraph"/>
        <w:spacing w:before="0" w:beforeAutospacing="0" w:after="0" w:afterAutospacing="0"/>
        <w:ind w:left="567"/>
        <w:textAlignment w:val="baseline"/>
        <w:rPr>
          <w:del w:id="4522" w:author="kevin Medway" w:date="2022-02-23T12:50:00Z"/>
          <w:rFonts w:asciiTheme="minorHAnsi" w:hAnsiTheme="minorHAnsi" w:cstheme="minorHAnsi"/>
          <w:bCs/>
          <w:sz w:val="22"/>
          <w:szCs w:val="22"/>
          <w:rPrChange w:id="4523" w:author="kevin Medway" w:date="2022-02-23T13:00:00Z">
            <w:rPr>
              <w:del w:id="4524" w:author="kevin Medway" w:date="2022-02-23T12:50:00Z"/>
              <w:rFonts w:ascii="Arial" w:hAnsi="Arial" w:cs="Arial"/>
              <w:bCs/>
              <w:sz w:val="22"/>
              <w:szCs w:val="22"/>
            </w:rPr>
          </w:rPrChange>
        </w:rPr>
      </w:pPr>
      <w:del w:id="4525" w:author="kevin Medway" w:date="2022-02-23T12:50:00Z">
        <w:r w:rsidRPr="00BC0E84" w:rsidDel="004A642A">
          <w:rPr>
            <w:rFonts w:asciiTheme="minorHAnsi" w:hAnsiTheme="minorHAnsi" w:cstheme="minorHAnsi"/>
            <w:bCs/>
            <w:rPrChange w:id="4526" w:author="kevin Medway" w:date="2022-02-23T13:00:00Z">
              <w:rPr>
                <w:rFonts w:ascii="Arial" w:hAnsi="Arial" w:cs="Arial"/>
                <w:bCs/>
              </w:rPr>
            </w:rPrChange>
          </w:rPr>
          <w:delText>Both these schools use Jigsaw PHSE to provide RSE and PHSE to their students</w:delText>
        </w:r>
      </w:del>
    </w:p>
    <w:p w14:paraId="3520B4FE" w14:textId="6E4BE5C8" w:rsidR="00486AD7" w:rsidRPr="00BC0E84" w:rsidDel="004A642A" w:rsidRDefault="00486AD7" w:rsidP="00771998">
      <w:pPr>
        <w:pStyle w:val="paragraph"/>
        <w:spacing w:before="0" w:beforeAutospacing="0" w:after="0" w:afterAutospacing="0"/>
        <w:ind w:left="567"/>
        <w:textAlignment w:val="baseline"/>
        <w:rPr>
          <w:del w:id="4527" w:author="kevin Medway" w:date="2022-02-23T12:50:00Z"/>
          <w:rFonts w:asciiTheme="minorHAnsi" w:hAnsiTheme="minorHAnsi" w:cstheme="minorHAnsi"/>
          <w:bCs/>
          <w:sz w:val="22"/>
          <w:szCs w:val="22"/>
          <w:rPrChange w:id="4528" w:author="kevin Medway" w:date="2022-02-23T13:00:00Z">
            <w:rPr>
              <w:del w:id="4529" w:author="kevin Medway" w:date="2022-02-23T12:50:00Z"/>
              <w:rFonts w:ascii="Arial" w:hAnsi="Arial" w:cs="Arial"/>
              <w:bCs/>
              <w:sz w:val="22"/>
              <w:szCs w:val="22"/>
            </w:rPr>
          </w:rPrChange>
        </w:rPr>
      </w:pPr>
    </w:p>
    <w:p w14:paraId="42CC3456" w14:textId="181EB925" w:rsidR="00486AD7" w:rsidRPr="00BC0E84" w:rsidDel="004A642A" w:rsidRDefault="00486AD7" w:rsidP="00771998">
      <w:pPr>
        <w:pStyle w:val="paragraph"/>
        <w:spacing w:before="0" w:beforeAutospacing="0" w:after="0" w:afterAutospacing="0"/>
        <w:ind w:left="567"/>
        <w:jc w:val="both"/>
        <w:textAlignment w:val="baseline"/>
        <w:rPr>
          <w:del w:id="4530" w:author="kevin Medway" w:date="2022-02-23T12:50:00Z"/>
          <w:rFonts w:asciiTheme="minorHAnsi" w:hAnsiTheme="minorHAnsi" w:cstheme="minorHAnsi"/>
          <w:color w:val="444444"/>
          <w:shd w:val="clear" w:color="auto" w:fill="FFFFFF"/>
          <w:rPrChange w:id="4531" w:author="kevin Medway" w:date="2022-02-23T13:00:00Z">
            <w:rPr>
              <w:del w:id="4532" w:author="kevin Medway" w:date="2022-02-23T12:50:00Z"/>
              <w:rFonts w:ascii="Arial" w:hAnsi="Arial" w:cs="Arial"/>
              <w:color w:val="444444"/>
              <w:shd w:val="clear" w:color="auto" w:fill="FFFFFF"/>
            </w:rPr>
          </w:rPrChange>
        </w:rPr>
      </w:pPr>
      <w:del w:id="4533" w:author="kevin Medway" w:date="2022-02-23T12:50:00Z">
        <w:r w:rsidRPr="00BC0E84" w:rsidDel="004A642A">
          <w:rPr>
            <w:rFonts w:asciiTheme="minorHAnsi" w:hAnsiTheme="minorHAnsi" w:cstheme="minorHAnsi"/>
            <w:bCs/>
            <w:rPrChange w:id="4534" w:author="kevin Medway" w:date="2022-02-23T13:00:00Z">
              <w:rPr>
                <w:rFonts w:ascii="Arial" w:hAnsi="Arial" w:cs="Arial"/>
                <w:bCs/>
              </w:rPr>
            </w:rPrChange>
          </w:rPr>
          <w:delText xml:space="preserve">Jigsaw is a company that </w:delText>
        </w:r>
        <w:r w:rsidR="00E31D4C" w:rsidRPr="00BC0E84" w:rsidDel="004A642A">
          <w:rPr>
            <w:rFonts w:asciiTheme="minorHAnsi" w:hAnsiTheme="minorHAnsi" w:cstheme="minorHAnsi"/>
            <w:bCs/>
            <w:rPrChange w:id="4535" w:author="kevin Medway" w:date="2022-02-23T13:00:00Z">
              <w:rPr>
                <w:rFonts w:ascii="Arial" w:hAnsi="Arial" w:cs="Arial"/>
                <w:bCs/>
              </w:rPr>
            </w:rPrChange>
          </w:rPr>
          <w:delText>provides</w:delText>
        </w:r>
        <w:r w:rsidRPr="00BC0E84" w:rsidDel="004A642A">
          <w:rPr>
            <w:rFonts w:asciiTheme="minorHAnsi" w:hAnsiTheme="minorHAnsi" w:cstheme="minorHAnsi"/>
            <w:color w:val="444444"/>
            <w:shd w:val="clear" w:color="auto" w:fill="FFFFFF"/>
            <w:rPrChange w:id="4536" w:author="kevin Medway" w:date="2022-02-23T13:00:00Z">
              <w:rPr>
                <w:rFonts w:ascii="Arial" w:hAnsi="Arial" w:cs="Arial"/>
                <w:color w:val="444444"/>
                <w:shd w:val="clear" w:color="auto" w:fill="FFFFFF"/>
              </w:rPr>
            </w:rPrChange>
          </w:rPr>
          <w:delText xml:space="preserve"> comprehensive Scheme of Learning for Early Years to Year 6. It </w:delText>
        </w:r>
        <w:r w:rsidR="00E31D4C" w:rsidRPr="00BC0E84" w:rsidDel="004A642A">
          <w:rPr>
            <w:rFonts w:asciiTheme="minorHAnsi" w:hAnsiTheme="minorHAnsi" w:cstheme="minorHAnsi"/>
            <w:color w:val="444444"/>
            <w:shd w:val="clear" w:color="auto" w:fill="FFFFFF"/>
            <w:rPrChange w:id="4537" w:author="kevin Medway" w:date="2022-02-23T13:00:00Z">
              <w:rPr>
                <w:rFonts w:ascii="Arial" w:hAnsi="Arial" w:cs="Arial"/>
                <w:color w:val="444444"/>
                <w:shd w:val="clear" w:color="auto" w:fill="FFFFFF"/>
              </w:rPr>
            </w:rPrChange>
          </w:rPr>
          <w:delText>integrates</w:delText>
        </w:r>
        <w:r w:rsidRPr="00BC0E84" w:rsidDel="004A642A">
          <w:rPr>
            <w:rFonts w:asciiTheme="minorHAnsi" w:hAnsiTheme="minorHAnsi" w:cstheme="minorHAnsi"/>
            <w:color w:val="444444"/>
            <w:shd w:val="clear" w:color="auto" w:fill="FFFFFF"/>
            <w:rPrChange w:id="4538" w:author="kevin Medway" w:date="2022-02-23T13:00:00Z">
              <w:rPr>
                <w:rFonts w:ascii="Arial" w:hAnsi="Arial" w:cs="Arial"/>
                <w:color w:val="444444"/>
                <w:shd w:val="clear" w:color="auto" w:fill="FFFFFF"/>
              </w:rPr>
            </w:rPrChange>
          </w:rPr>
          <w:delText xml:space="preserve"> PSHE, emotional literacy, social skills, spiritual development and SMSC opportunities in a lesson-a-week programme and includes all teaching resources.</w:delText>
        </w:r>
      </w:del>
    </w:p>
    <w:p w14:paraId="2F00ACB2" w14:textId="6DB1908A" w:rsidR="00771998" w:rsidRPr="00BC0E84" w:rsidRDefault="00771998" w:rsidP="00771998">
      <w:pPr>
        <w:pStyle w:val="paragraph"/>
        <w:spacing w:before="0" w:beforeAutospacing="0" w:after="0" w:afterAutospacing="0"/>
        <w:ind w:left="567"/>
        <w:textAlignment w:val="baseline"/>
        <w:rPr>
          <w:ins w:id="4539" w:author="kevin Medway" w:date="2022-02-23T12:50:00Z"/>
          <w:rFonts w:asciiTheme="minorHAnsi" w:hAnsiTheme="minorHAnsi" w:cstheme="minorHAnsi"/>
          <w:bCs/>
          <w:sz w:val="22"/>
          <w:szCs w:val="22"/>
          <w:rPrChange w:id="4540" w:author="kevin Medway" w:date="2022-02-23T13:00:00Z">
            <w:rPr>
              <w:ins w:id="4541" w:author="kevin Medway" w:date="2022-02-23T12:50:00Z"/>
              <w:rFonts w:ascii="Arial" w:hAnsi="Arial" w:cs="Arial"/>
              <w:bCs/>
              <w:sz w:val="22"/>
              <w:szCs w:val="22"/>
            </w:rPr>
          </w:rPrChange>
        </w:rPr>
      </w:pPr>
    </w:p>
    <w:p w14:paraId="5002DEA4" w14:textId="32FFCF9A" w:rsidR="004A642A" w:rsidRPr="00BC0E84" w:rsidDel="00BC0E84" w:rsidRDefault="004A642A" w:rsidP="00771998">
      <w:pPr>
        <w:pStyle w:val="paragraph"/>
        <w:spacing w:before="0" w:beforeAutospacing="0" w:after="0" w:afterAutospacing="0"/>
        <w:ind w:left="567"/>
        <w:textAlignment w:val="baseline"/>
        <w:rPr>
          <w:del w:id="4542" w:author="kevin Medway" w:date="2022-02-23T13:03:00Z"/>
          <w:rFonts w:asciiTheme="minorHAnsi" w:hAnsiTheme="minorHAnsi" w:cstheme="minorHAnsi"/>
          <w:bCs/>
          <w:sz w:val="22"/>
          <w:szCs w:val="22"/>
          <w:rPrChange w:id="4543" w:author="kevin Medway" w:date="2022-02-23T13:00:00Z">
            <w:rPr>
              <w:del w:id="4544" w:author="kevin Medway" w:date="2022-02-23T13:03:00Z"/>
              <w:rFonts w:ascii="Arial" w:hAnsi="Arial" w:cs="Arial"/>
              <w:bCs/>
              <w:sz w:val="22"/>
              <w:szCs w:val="22"/>
            </w:rPr>
          </w:rPrChange>
        </w:rPr>
      </w:pPr>
    </w:p>
    <w:p w14:paraId="47EE0041" w14:textId="0FEE27E7" w:rsidR="003044CB" w:rsidRPr="00BC0E84" w:rsidDel="00BC0E84" w:rsidRDefault="0005080D" w:rsidP="002527EC">
      <w:pPr>
        <w:ind w:firstLine="66"/>
        <w:rPr>
          <w:del w:id="4545" w:author="kevin Medway" w:date="2022-02-23T13:03:00Z"/>
          <w:rFonts w:cstheme="minorHAnsi"/>
          <w:b/>
        </w:rPr>
      </w:pPr>
      <w:del w:id="4546" w:author="kevin Medway" w:date="2022-02-23T12:45:00Z">
        <w:r w:rsidRPr="00BC0E84" w:rsidDel="001D045D">
          <w:rPr>
            <w:rFonts w:cstheme="minorHAnsi"/>
            <w:noProof/>
            <w:lang w:eastAsia="en-GB"/>
          </w:rPr>
          <w:drawing>
            <wp:inline distT="0" distB="0" distL="0" distR="0" wp14:anchorId="4DAFF9D0" wp14:editId="3E7D956C">
              <wp:extent cx="6858000" cy="6705600"/>
              <wp:effectExtent l="0" t="0" r="0" b="0"/>
              <wp:docPr id="2" name="Picture 2" descr="Puberty and Human Reproduction in Jigsaw 3-11 article gri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erty and Human Reproduction in Jigsaw 3-11 article grid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304" cy="6705897"/>
                      </a:xfrm>
                      <a:prstGeom prst="rect">
                        <a:avLst/>
                      </a:prstGeom>
                      <a:noFill/>
                      <a:ln>
                        <a:noFill/>
                      </a:ln>
                    </pic:spPr>
                  </pic:pic>
                </a:graphicData>
              </a:graphic>
            </wp:inline>
          </w:drawing>
        </w:r>
      </w:del>
    </w:p>
    <w:p w14:paraId="108CA46B" w14:textId="77777777" w:rsidR="00766A56" w:rsidRPr="00BC0E84" w:rsidDel="00BC0E84" w:rsidRDefault="00766A56" w:rsidP="002527EC">
      <w:pPr>
        <w:ind w:firstLine="66"/>
        <w:rPr>
          <w:del w:id="4547" w:author="kevin Medway" w:date="2022-02-23T13:03:00Z"/>
          <w:rFonts w:cstheme="minorHAnsi"/>
          <w:sz w:val="28"/>
        </w:rPr>
      </w:pPr>
    </w:p>
    <w:p w14:paraId="7E8C5870" w14:textId="7BF3FFE1" w:rsidR="003044CB" w:rsidRPr="00BC0E84" w:rsidDel="00BC0E84" w:rsidRDefault="003044CB" w:rsidP="002527EC">
      <w:pPr>
        <w:ind w:firstLine="66"/>
        <w:rPr>
          <w:del w:id="4548" w:author="kevin Medway" w:date="2022-02-23T13:03:00Z"/>
          <w:rFonts w:cstheme="minorHAnsi"/>
          <w:noProof/>
          <w:lang w:eastAsia="en-GB"/>
        </w:rPr>
      </w:pPr>
    </w:p>
    <w:p w14:paraId="6929AA09" w14:textId="1ACC280E" w:rsidR="00BC0E84" w:rsidRPr="00BC0E84" w:rsidRDefault="003044CB" w:rsidP="00BC0E84">
      <w:pPr>
        <w:ind w:firstLine="66"/>
        <w:rPr>
          <w:rFonts w:cstheme="minorHAnsi"/>
          <w:sz w:val="28"/>
        </w:rPr>
        <w:sectPr w:rsidR="00BC0E84" w:rsidRPr="00BC0E84" w:rsidSect="002527EC">
          <w:pgSz w:w="11906" w:h="16838"/>
          <w:pgMar w:top="720" w:right="1274" w:bottom="720" w:left="720" w:header="708" w:footer="708" w:gutter="0"/>
          <w:cols w:space="708"/>
          <w:docGrid w:linePitch="360"/>
        </w:sectPr>
      </w:pPr>
      <w:del w:id="4549" w:author="kevin Medway" w:date="2022-02-23T12:45:00Z">
        <w:r w:rsidRPr="00BC0E84" w:rsidDel="001D045D">
          <w:rPr>
            <w:rFonts w:cstheme="minorHAnsi"/>
            <w:noProof/>
            <w:lang w:eastAsia="en-GB"/>
          </w:rPr>
          <w:drawing>
            <wp:inline distT="0" distB="0" distL="0" distR="0" wp14:anchorId="37278CF1" wp14:editId="2A281A5E">
              <wp:extent cx="6867525" cy="7248525"/>
              <wp:effectExtent l="0" t="0" r="9525" b="9525"/>
              <wp:docPr id="4" name="Picture 4" descr="Puberty and Human Reproduction in Jigsaw 3-11 article gri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berty and Human Reproduction in Jigsaw 3-11 article grid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6782" cy="7258296"/>
                      </a:xfrm>
                      <a:prstGeom prst="rect">
                        <a:avLst/>
                      </a:prstGeom>
                      <a:noFill/>
                      <a:ln>
                        <a:noFill/>
                      </a:ln>
                    </pic:spPr>
                  </pic:pic>
                </a:graphicData>
              </a:graphic>
            </wp:inline>
          </w:drawing>
        </w:r>
      </w:del>
    </w:p>
    <w:p w14:paraId="7E6D0417" w14:textId="77777777" w:rsidR="00766A56" w:rsidRPr="00BC0E84" w:rsidRDefault="00766A56" w:rsidP="002527EC">
      <w:pPr>
        <w:ind w:firstLine="66"/>
        <w:rPr>
          <w:rFonts w:cstheme="minorHAnsi"/>
          <w:sz w:val="28"/>
        </w:rPr>
      </w:pPr>
    </w:p>
    <w:p w14:paraId="0C20C028" w14:textId="0719039C" w:rsidR="004A642A" w:rsidRPr="00164318" w:rsidRDefault="004A642A" w:rsidP="004A642A">
      <w:pPr>
        <w:spacing w:after="200" w:line="276" w:lineRule="auto"/>
        <w:jc w:val="both"/>
        <w:rPr>
          <w:ins w:id="4550" w:author="kevin Medway" w:date="2022-02-23T12:57:00Z"/>
          <w:rFonts w:cstheme="minorHAnsi"/>
          <w:b/>
          <w:bCs/>
          <w:u w:val="single"/>
          <w:rPrChange w:id="4551" w:author="kevin Medway" w:date="2022-02-23T13:34:00Z">
            <w:rPr>
              <w:ins w:id="4552" w:author="kevin Medway" w:date="2022-02-23T12:57:00Z"/>
              <w:rFonts w:ascii="Arial" w:hAnsi="Arial" w:cs="Arial"/>
              <w:b/>
              <w:bCs/>
            </w:rPr>
          </w:rPrChange>
        </w:rPr>
      </w:pPr>
      <w:ins w:id="4553" w:author="kevin Medway" w:date="2022-02-23T12:58:00Z">
        <w:r w:rsidRPr="00164318">
          <w:rPr>
            <w:rFonts w:cstheme="minorHAnsi"/>
            <w:b/>
            <w:bCs/>
            <w:u w:val="single"/>
            <w:rPrChange w:id="4554" w:author="kevin Medway" w:date="2022-02-23T13:34:00Z">
              <w:rPr>
                <w:rFonts w:ascii="Arial" w:hAnsi="Arial" w:cs="Arial"/>
                <w:b/>
                <w:bCs/>
              </w:rPr>
            </w:rPrChange>
          </w:rPr>
          <w:t xml:space="preserve">4. </w:t>
        </w:r>
      </w:ins>
      <w:ins w:id="4555" w:author="kevin Medway" w:date="2022-02-23T12:57:00Z">
        <w:r w:rsidRPr="00164318">
          <w:rPr>
            <w:rFonts w:cstheme="minorHAnsi"/>
            <w:b/>
            <w:bCs/>
            <w:u w:val="single"/>
            <w:rPrChange w:id="4556" w:author="kevin Medway" w:date="2022-02-23T13:34:00Z">
              <w:rPr>
                <w:rFonts w:ascii="Arial" w:hAnsi="Arial" w:cs="Arial"/>
                <w:b/>
                <w:bCs/>
              </w:rPr>
            </w:rPrChange>
          </w:rPr>
          <w:t>Safe and effective practice</w:t>
        </w:r>
      </w:ins>
    </w:p>
    <w:p w14:paraId="5F7873A7" w14:textId="77777777" w:rsidR="004A642A" w:rsidRPr="00BC0E84" w:rsidRDefault="004A642A" w:rsidP="004A642A">
      <w:pPr>
        <w:spacing w:after="200" w:line="276" w:lineRule="auto"/>
        <w:jc w:val="both"/>
        <w:rPr>
          <w:ins w:id="4557" w:author="kevin Medway" w:date="2022-02-23T12:57:00Z"/>
          <w:rFonts w:cstheme="minorHAnsi"/>
          <w:b/>
          <w:bCs/>
          <w:rPrChange w:id="4558" w:author="kevin Medway" w:date="2022-02-23T13:00:00Z">
            <w:rPr>
              <w:ins w:id="4559" w:author="kevin Medway" w:date="2022-02-23T12:57:00Z"/>
              <w:rFonts w:ascii="Arial" w:hAnsi="Arial" w:cs="Arial"/>
              <w:b/>
              <w:bCs/>
            </w:rPr>
          </w:rPrChange>
        </w:rPr>
      </w:pPr>
      <w:ins w:id="4560" w:author="kevin Medway" w:date="2022-02-23T12:57:00Z">
        <w:r w:rsidRPr="00BC0E84">
          <w:rPr>
            <w:rFonts w:cstheme="minorHAnsi"/>
            <w:b/>
            <w:bCs/>
            <w:rPrChange w:id="4561" w:author="kevin Medway" w:date="2022-02-23T13:00:00Z">
              <w:rPr>
                <w:rFonts w:ascii="Arial" w:hAnsi="Arial" w:cs="Arial"/>
                <w:b/>
                <w:bCs/>
              </w:rPr>
            </w:rPrChange>
          </w:rPr>
          <w:t>What kind of language will be considered acceptable and appropriate for use in RSE lessons?</w:t>
        </w:r>
      </w:ins>
    </w:p>
    <w:p w14:paraId="2AF9C58E" w14:textId="77777777" w:rsidR="004A642A" w:rsidRPr="00BC0E84" w:rsidRDefault="004A642A">
      <w:pPr>
        <w:spacing w:after="0" w:line="240" w:lineRule="auto"/>
        <w:rPr>
          <w:ins w:id="4562" w:author="kevin Medway" w:date="2022-02-23T12:57:00Z"/>
          <w:rFonts w:cstheme="minorHAnsi"/>
        </w:rPr>
        <w:pPrChange w:id="4563" w:author="kevin Medway" w:date="2022-02-23T13:00:00Z">
          <w:pPr>
            <w:numPr>
              <w:numId w:val="2"/>
            </w:numPr>
            <w:tabs>
              <w:tab w:val="num" w:pos="360"/>
            </w:tabs>
            <w:spacing w:after="0" w:line="240" w:lineRule="auto"/>
            <w:ind w:left="360" w:hanging="360"/>
          </w:pPr>
        </w:pPrChange>
      </w:pPr>
      <w:ins w:id="4564" w:author="kevin Medway" w:date="2022-02-23T12:57:00Z">
        <w:r w:rsidRPr="00BC0E84">
          <w:rPr>
            <w:rFonts w:cstheme="minorHAnsi"/>
          </w:rPr>
          <w:t>Staff will:</w:t>
        </w:r>
      </w:ins>
    </w:p>
    <w:p w14:paraId="64B43FD5" w14:textId="77777777" w:rsidR="004A642A" w:rsidRPr="00BC0E84" w:rsidRDefault="004A642A" w:rsidP="004A642A">
      <w:pPr>
        <w:pStyle w:val="ListParagraph"/>
        <w:numPr>
          <w:ilvl w:val="0"/>
          <w:numId w:val="28"/>
        </w:numPr>
        <w:spacing w:after="0" w:line="240" w:lineRule="auto"/>
        <w:rPr>
          <w:ins w:id="4565" w:author="kevin Medway" w:date="2022-02-23T13:00:00Z"/>
          <w:rFonts w:cstheme="minorHAnsi"/>
        </w:rPr>
      </w:pPr>
      <w:ins w:id="4566" w:author="kevin Medway" w:date="2022-02-23T12:57:00Z">
        <w:r w:rsidRPr="00BC0E84">
          <w:rPr>
            <w:rFonts w:cstheme="minorHAnsi"/>
          </w:rPr>
          <w:t>Use the correct terms for all body parts</w:t>
        </w:r>
      </w:ins>
    </w:p>
    <w:p w14:paraId="02FE7CFD" w14:textId="77777777" w:rsidR="004A642A" w:rsidRPr="00BC0E84" w:rsidRDefault="004A642A" w:rsidP="004A642A">
      <w:pPr>
        <w:pStyle w:val="ListParagraph"/>
        <w:numPr>
          <w:ilvl w:val="0"/>
          <w:numId w:val="28"/>
        </w:numPr>
        <w:spacing w:after="0" w:line="240" w:lineRule="auto"/>
        <w:rPr>
          <w:ins w:id="4567" w:author="kevin Medway" w:date="2022-02-23T13:00:00Z"/>
          <w:rFonts w:cstheme="minorHAnsi"/>
        </w:rPr>
      </w:pPr>
      <w:ins w:id="4568" w:author="kevin Medway" w:date="2022-02-23T12:57:00Z">
        <w:r w:rsidRPr="00BC0E84">
          <w:rPr>
            <w:rFonts w:cstheme="minorHAnsi"/>
          </w:rPr>
          <w:t>Use clear, unequivocal language in an objective manner</w:t>
        </w:r>
      </w:ins>
    </w:p>
    <w:p w14:paraId="74847B43" w14:textId="77777777" w:rsidR="004A642A" w:rsidRPr="00BC0E84" w:rsidRDefault="004A642A" w:rsidP="004A642A">
      <w:pPr>
        <w:pStyle w:val="ListParagraph"/>
        <w:numPr>
          <w:ilvl w:val="0"/>
          <w:numId w:val="28"/>
        </w:numPr>
        <w:spacing w:after="0" w:line="240" w:lineRule="auto"/>
        <w:rPr>
          <w:ins w:id="4569" w:author="kevin Medway" w:date="2022-02-23T13:00:00Z"/>
          <w:rFonts w:cstheme="minorHAnsi"/>
        </w:rPr>
      </w:pPr>
      <w:ins w:id="4570" w:author="kevin Medway" w:date="2022-02-23T12:57:00Z">
        <w:r w:rsidRPr="00BC0E84">
          <w:rPr>
            <w:rFonts w:cstheme="minorHAnsi"/>
          </w:rPr>
          <w:t>Discuss what ‘slang’ words mean and say that some could be offensive</w:t>
        </w:r>
      </w:ins>
    </w:p>
    <w:p w14:paraId="6BBCB8CC" w14:textId="505C004D" w:rsidR="004A642A" w:rsidRPr="00BC0E84" w:rsidRDefault="004A642A">
      <w:pPr>
        <w:pStyle w:val="ListParagraph"/>
        <w:numPr>
          <w:ilvl w:val="0"/>
          <w:numId w:val="28"/>
        </w:numPr>
        <w:spacing w:after="0" w:line="240" w:lineRule="auto"/>
        <w:rPr>
          <w:ins w:id="4571" w:author="kevin Medway" w:date="2022-02-23T12:57:00Z"/>
          <w:rFonts w:cstheme="minorHAnsi"/>
        </w:rPr>
        <w:pPrChange w:id="4572" w:author="kevin Medway" w:date="2022-02-23T13:00:00Z">
          <w:pPr>
            <w:numPr>
              <w:numId w:val="26"/>
            </w:numPr>
            <w:spacing w:after="0" w:line="240" w:lineRule="auto"/>
            <w:ind w:left="720" w:hanging="720"/>
          </w:pPr>
        </w:pPrChange>
      </w:pPr>
      <w:ins w:id="4573" w:author="kevin Medway" w:date="2022-02-23T12:57:00Z">
        <w:r w:rsidRPr="00BC0E84">
          <w:rPr>
            <w:rFonts w:cstheme="minorHAnsi"/>
          </w:rPr>
          <w:t>Use their judgement in discussion depending on understanding and maturity level of learners.</w:t>
        </w:r>
      </w:ins>
    </w:p>
    <w:p w14:paraId="420A4DD7" w14:textId="77777777" w:rsidR="004A642A" w:rsidRPr="00BC0E84" w:rsidRDefault="004A642A">
      <w:pPr>
        <w:spacing w:after="0" w:line="240" w:lineRule="auto"/>
        <w:ind w:left="720"/>
        <w:rPr>
          <w:ins w:id="4574" w:author="kevin Medway" w:date="2022-02-23T12:57:00Z"/>
          <w:rFonts w:cstheme="minorHAnsi"/>
        </w:rPr>
        <w:pPrChange w:id="4575" w:author="kevin Medway" w:date="2022-02-23T13:00:00Z">
          <w:pPr>
            <w:numPr>
              <w:numId w:val="2"/>
            </w:numPr>
            <w:tabs>
              <w:tab w:val="num" w:pos="360"/>
            </w:tabs>
            <w:spacing w:after="0" w:line="240" w:lineRule="auto"/>
            <w:ind w:left="720" w:hanging="360"/>
          </w:pPr>
        </w:pPrChange>
      </w:pPr>
    </w:p>
    <w:p w14:paraId="205901F5" w14:textId="77777777" w:rsidR="004A642A" w:rsidRPr="00BC0E84" w:rsidRDefault="004A642A" w:rsidP="004A642A">
      <w:pPr>
        <w:spacing w:after="200" w:line="276" w:lineRule="auto"/>
        <w:jc w:val="both"/>
        <w:rPr>
          <w:ins w:id="4576" w:author="kevin Medway" w:date="2022-02-23T12:57:00Z"/>
          <w:rFonts w:cstheme="minorHAnsi"/>
          <w:rPrChange w:id="4577" w:author="kevin Medway" w:date="2022-02-23T13:00:00Z">
            <w:rPr>
              <w:ins w:id="4578" w:author="kevin Medway" w:date="2022-02-23T12:57:00Z"/>
              <w:rFonts w:ascii="Arial" w:hAnsi="Arial" w:cs="Arial"/>
            </w:rPr>
          </w:rPrChange>
        </w:rPr>
      </w:pPr>
      <w:ins w:id="4579" w:author="kevin Medway" w:date="2022-02-23T12:57:00Z">
        <w:r w:rsidRPr="00BC0E84">
          <w:rPr>
            <w:rFonts w:cstheme="minorHAnsi"/>
            <w:rPrChange w:id="4580" w:author="kevin Medway" w:date="2022-02-23T13:00:00Z">
              <w:rPr>
                <w:rFonts w:ascii="Arial" w:hAnsi="Arial" w:cs="Arial"/>
              </w:rPr>
            </w:rPrChange>
          </w:rPr>
          <w:t>Using the correct terminology will make it clear that everybody uses common words and avoids prejudiced or offensive language. Teachers are guided and supported with the appropriate terminology by the school scheme. Lessons contain a variety of teaching methods and strategies that encourage interaction, involvement and questioning: working individually, in pairs and groups;</w:t>
        </w:r>
        <w:r w:rsidRPr="00BC0E84">
          <w:rPr>
            <w:rFonts w:cstheme="minorHAnsi"/>
          </w:rPr>
          <w:t xml:space="preserve"> </w:t>
        </w:r>
        <w:r w:rsidRPr="00BC0E84">
          <w:rPr>
            <w:rFonts w:cstheme="minorHAnsi"/>
            <w:rPrChange w:id="4581" w:author="kevin Medway" w:date="2022-02-23T13:00:00Z">
              <w:rPr>
                <w:rFonts w:ascii="Arial" w:hAnsi="Arial" w:cs="Arial"/>
              </w:rPr>
            </w:rPrChange>
          </w:rPr>
          <w:t>discussions; role play; prioritising; quizzes; research; case studies; games; circle time and visiting speakers.</w:t>
        </w:r>
      </w:ins>
    </w:p>
    <w:p w14:paraId="11ACC71C" w14:textId="77777777" w:rsidR="004A642A" w:rsidRPr="00BC0E84" w:rsidRDefault="004A642A" w:rsidP="004A642A">
      <w:pPr>
        <w:spacing w:after="200" w:line="276" w:lineRule="auto"/>
        <w:jc w:val="both"/>
        <w:rPr>
          <w:ins w:id="4582" w:author="kevin Medway" w:date="2022-02-23T12:57:00Z"/>
          <w:rFonts w:cstheme="minorHAnsi"/>
          <w:rPrChange w:id="4583" w:author="kevin Medway" w:date="2022-02-23T13:00:00Z">
            <w:rPr>
              <w:ins w:id="4584" w:author="kevin Medway" w:date="2022-02-23T12:57:00Z"/>
              <w:rFonts w:ascii="Arial" w:hAnsi="Arial" w:cs="Arial"/>
            </w:rPr>
          </w:rPrChange>
        </w:rPr>
      </w:pPr>
      <w:ins w:id="4585" w:author="kevin Medway" w:date="2022-02-23T12:57:00Z">
        <w:r w:rsidRPr="00BC0E84">
          <w:rPr>
            <w:rFonts w:cstheme="minorHAnsi"/>
            <w:rPrChange w:id="4586" w:author="kevin Medway" w:date="2022-02-23T13:00:00Z">
              <w:rPr>
                <w:rFonts w:ascii="Arial" w:hAnsi="Arial" w:cs="Arial"/>
              </w:rPr>
            </w:rPrChange>
          </w:rPr>
          <w:t>Boundaries for discussion and confidentiality are discussed before the lessons begin. Each class/group establishes ground rules, explaining how they would like everyone to behave in order to learn. Distancing techniques (e.g. the friend, role play, worry box or ‘ask-it basket’) are used when teaching sensitive issues.</w:t>
        </w:r>
      </w:ins>
    </w:p>
    <w:p w14:paraId="2C5F2C01" w14:textId="77777777" w:rsidR="004A642A" w:rsidRPr="00BC0E84" w:rsidRDefault="004A642A" w:rsidP="004A642A">
      <w:pPr>
        <w:spacing w:after="200" w:line="276" w:lineRule="auto"/>
        <w:jc w:val="both"/>
        <w:rPr>
          <w:ins w:id="4587" w:author="kevin Medway" w:date="2022-02-23T12:57:00Z"/>
          <w:rFonts w:cstheme="minorHAnsi"/>
          <w:b/>
          <w:bCs/>
          <w:rPrChange w:id="4588" w:author="kevin Medway" w:date="2022-02-23T13:00:00Z">
            <w:rPr>
              <w:ins w:id="4589" w:author="kevin Medway" w:date="2022-02-23T12:57:00Z"/>
              <w:rFonts w:ascii="Arial" w:hAnsi="Arial" w:cs="Arial"/>
              <w:b/>
              <w:bCs/>
            </w:rPr>
          </w:rPrChange>
        </w:rPr>
      </w:pPr>
      <w:ins w:id="4590" w:author="kevin Medway" w:date="2022-02-23T12:57:00Z">
        <w:r w:rsidRPr="00BC0E84">
          <w:rPr>
            <w:rFonts w:cstheme="minorHAnsi"/>
            <w:b/>
            <w:bCs/>
            <w:rPrChange w:id="4591" w:author="kevin Medway" w:date="2022-02-23T13:00:00Z">
              <w:rPr>
                <w:rFonts w:ascii="Arial" w:hAnsi="Arial" w:cs="Arial"/>
                <w:b/>
                <w:bCs/>
              </w:rPr>
            </w:rPrChange>
          </w:rPr>
          <w:t>Inclusion</w:t>
        </w:r>
      </w:ins>
    </w:p>
    <w:p w14:paraId="5A27E9FE" w14:textId="77777777" w:rsidR="004A642A" w:rsidRPr="00BC0E84" w:rsidRDefault="004A642A" w:rsidP="004A642A">
      <w:pPr>
        <w:spacing w:after="200" w:line="276" w:lineRule="auto"/>
        <w:jc w:val="both"/>
        <w:rPr>
          <w:ins w:id="4592" w:author="kevin Medway" w:date="2022-02-23T12:57:00Z"/>
          <w:rFonts w:cstheme="minorHAnsi"/>
          <w:rPrChange w:id="4593" w:author="kevin Medway" w:date="2022-02-23T13:00:00Z">
            <w:rPr>
              <w:ins w:id="4594" w:author="kevin Medway" w:date="2022-02-23T12:57:00Z"/>
              <w:rFonts w:ascii="Arial" w:hAnsi="Arial" w:cs="Arial"/>
            </w:rPr>
          </w:rPrChange>
        </w:rPr>
      </w:pPr>
      <w:ins w:id="4595" w:author="kevin Medway" w:date="2022-02-23T12:57:00Z">
        <w:r w:rsidRPr="00BC0E84">
          <w:rPr>
            <w:rFonts w:cstheme="minorHAnsi"/>
            <w:rPrChange w:id="4596" w:author="kevin Medway" w:date="2022-02-23T13:00:00Z">
              <w:rPr>
                <w:rFonts w:ascii="Arial" w:hAnsi="Arial" w:cs="Arial"/>
              </w:rPr>
            </w:rPrChange>
          </w:rPr>
          <w:t>All children and young people, whatever their experience, background or identity are entitled to good quality RSE that helps them build a positive sense of self. Respect for themselves and each other is central to all teaching. The RSE programme and approach is inclusive of difference: gender identity, sexual orientation, ability, disability, ethnicity, culture. Age, faith or belief or any other life experience. RSE lessons help pupils to explore discrimination, prejudice, bullying; aggressive behaviour and other unhealthy relationships. Teachers of RSE agree to work within the school’s framework for RSE as described in this policy. Teacher’s personal beliefs, values and attitudes will not affect their teaching of RSE.</w:t>
        </w:r>
      </w:ins>
    </w:p>
    <w:p w14:paraId="4848A7FD" w14:textId="77777777" w:rsidR="004A642A" w:rsidRPr="00BC0E84" w:rsidRDefault="004A642A" w:rsidP="004A642A">
      <w:pPr>
        <w:spacing w:after="200" w:line="276" w:lineRule="auto"/>
        <w:jc w:val="both"/>
        <w:rPr>
          <w:ins w:id="4597" w:author="kevin Medway" w:date="2022-02-23T12:57:00Z"/>
          <w:rFonts w:cstheme="minorHAnsi"/>
          <w:rPrChange w:id="4598" w:author="kevin Medway" w:date="2022-02-23T13:00:00Z">
            <w:rPr>
              <w:ins w:id="4599" w:author="kevin Medway" w:date="2022-02-23T12:57:00Z"/>
              <w:rFonts w:ascii="Arial" w:hAnsi="Arial" w:cs="Arial"/>
            </w:rPr>
          </w:rPrChange>
        </w:rPr>
      </w:pPr>
      <w:ins w:id="4600" w:author="kevin Medway" w:date="2022-02-23T12:57:00Z">
        <w:r w:rsidRPr="00BC0E84">
          <w:rPr>
            <w:rFonts w:cstheme="minorHAnsi"/>
            <w:rPrChange w:id="4601" w:author="kevin Medway" w:date="2022-02-23T13:00:00Z">
              <w:rPr>
                <w:rFonts w:ascii="Arial" w:hAnsi="Arial" w:cs="Arial"/>
              </w:rPr>
            </w:rPrChange>
          </w:rPr>
          <w:t>Things that will be considered:</w:t>
        </w:r>
      </w:ins>
    </w:p>
    <w:p w14:paraId="26617246" w14:textId="77777777" w:rsidR="004A642A" w:rsidRPr="00BC0E84" w:rsidRDefault="004A642A" w:rsidP="004A642A">
      <w:pPr>
        <w:numPr>
          <w:ilvl w:val="0"/>
          <w:numId w:val="26"/>
        </w:numPr>
        <w:spacing w:after="200" w:line="276" w:lineRule="auto"/>
        <w:contextualSpacing/>
        <w:jc w:val="both"/>
        <w:rPr>
          <w:ins w:id="4602" w:author="kevin Medway" w:date="2022-02-23T12:57:00Z"/>
          <w:rFonts w:cstheme="minorHAnsi"/>
          <w:rPrChange w:id="4603" w:author="kevin Medway" w:date="2022-02-23T13:00:00Z">
            <w:rPr>
              <w:ins w:id="4604" w:author="kevin Medway" w:date="2022-02-23T12:57:00Z"/>
              <w:rFonts w:ascii="Arial" w:hAnsi="Arial" w:cs="Arial"/>
            </w:rPr>
          </w:rPrChange>
        </w:rPr>
      </w:pPr>
      <w:ins w:id="4605" w:author="kevin Medway" w:date="2022-02-23T12:57:00Z">
        <w:r w:rsidRPr="00BC0E84">
          <w:rPr>
            <w:rFonts w:cstheme="minorHAnsi"/>
            <w:rPrChange w:id="4606" w:author="kevin Medway" w:date="2022-02-23T13:00:00Z">
              <w:rPr>
                <w:rFonts w:ascii="Arial" w:hAnsi="Arial" w:cs="Arial"/>
              </w:rPr>
            </w:rPrChange>
          </w:rPr>
          <w:t>The need to approach RSE sensitively, as pupils are all different, with different types of family.</w:t>
        </w:r>
      </w:ins>
    </w:p>
    <w:p w14:paraId="0369A759" w14:textId="77777777" w:rsidR="004A642A" w:rsidRPr="00BC0E84" w:rsidRDefault="004A642A" w:rsidP="004A642A">
      <w:pPr>
        <w:numPr>
          <w:ilvl w:val="0"/>
          <w:numId w:val="26"/>
        </w:numPr>
        <w:spacing w:after="200" w:line="276" w:lineRule="auto"/>
        <w:contextualSpacing/>
        <w:jc w:val="both"/>
        <w:rPr>
          <w:ins w:id="4607" w:author="kevin Medway" w:date="2022-02-23T12:57:00Z"/>
          <w:rFonts w:cstheme="minorHAnsi"/>
          <w:rPrChange w:id="4608" w:author="kevin Medway" w:date="2022-02-23T13:00:00Z">
            <w:rPr>
              <w:ins w:id="4609" w:author="kevin Medway" w:date="2022-02-23T12:57:00Z"/>
              <w:rFonts w:ascii="Arial" w:hAnsi="Arial" w:cs="Arial"/>
            </w:rPr>
          </w:rPrChange>
        </w:rPr>
      </w:pPr>
      <w:ins w:id="4610" w:author="kevin Medway" w:date="2022-02-23T12:57:00Z">
        <w:r w:rsidRPr="00BC0E84">
          <w:rPr>
            <w:rFonts w:cstheme="minorHAnsi"/>
            <w:rPrChange w:id="4611" w:author="kevin Medway" w:date="2022-02-23T13:00:00Z">
              <w:rPr>
                <w:rFonts w:ascii="Arial" w:hAnsi="Arial" w:cs="Arial"/>
              </w:rPr>
            </w:rPrChange>
          </w:rPr>
          <w:t>That staff encourage boys and girls to explore topics from different gender viewpoints and never assume that intimate relationships are between opposite sexes.</w:t>
        </w:r>
      </w:ins>
    </w:p>
    <w:p w14:paraId="0745B27D" w14:textId="77777777" w:rsidR="004A642A" w:rsidRPr="00BC0E84" w:rsidRDefault="004A642A" w:rsidP="004A642A">
      <w:pPr>
        <w:numPr>
          <w:ilvl w:val="0"/>
          <w:numId w:val="26"/>
        </w:numPr>
        <w:spacing w:after="200" w:line="276" w:lineRule="auto"/>
        <w:contextualSpacing/>
        <w:jc w:val="both"/>
        <w:rPr>
          <w:ins w:id="4612" w:author="kevin Medway" w:date="2022-02-23T12:57:00Z"/>
          <w:rFonts w:cstheme="minorHAnsi"/>
          <w:rPrChange w:id="4613" w:author="kevin Medway" w:date="2022-02-23T13:00:00Z">
            <w:rPr>
              <w:ins w:id="4614" w:author="kevin Medway" w:date="2022-02-23T12:57:00Z"/>
              <w:rFonts w:ascii="Arial" w:hAnsi="Arial" w:cs="Arial"/>
            </w:rPr>
          </w:rPrChange>
        </w:rPr>
      </w:pPr>
      <w:ins w:id="4615" w:author="kevin Medway" w:date="2022-02-23T12:57:00Z">
        <w:r w:rsidRPr="00BC0E84">
          <w:rPr>
            <w:rFonts w:cstheme="minorHAnsi"/>
            <w:rPrChange w:id="4616" w:author="kevin Medway" w:date="2022-02-23T13:00:00Z">
              <w:rPr>
                <w:rFonts w:ascii="Arial" w:hAnsi="Arial" w:cs="Arial"/>
              </w:rPr>
            </w:rPrChange>
          </w:rPr>
          <w:t>That RSE caters for all pupils and teachers and teaching materials are respectful of the rights of pupils with disabilities and how pupils identify.</w:t>
        </w:r>
      </w:ins>
    </w:p>
    <w:p w14:paraId="17DD1EE2" w14:textId="6D51476D" w:rsidR="004A642A" w:rsidRPr="00BC0E84" w:rsidRDefault="004A642A" w:rsidP="004A642A">
      <w:pPr>
        <w:numPr>
          <w:ilvl w:val="0"/>
          <w:numId w:val="26"/>
        </w:numPr>
        <w:spacing w:after="200" w:line="276" w:lineRule="auto"/>
        <w:contextualSpacing/>
        <w:jc w:val="both"/>
        <w:rPr>
          <w:ins w:id="4617" w:author="kevin Medway" w:date="2022-02-23T12:57:00Z"/>
          <w:rFonts w:cstheme="minorHAnsi"/>
          <w:rPrChange w:id="4618" w:author="kevin Medway" w:date="2022-02-23T13:00:00Z">
            <w:rPr>
              <w:ins w:id="4619" w:author="kevin Medway" w:date="2022-02-23T12:57:00Z"/>
              <w:rFonts w:ascii="Arial" w:hAnsi="Arial" w:cs="Arial"/>
            </w:rPr>
          </w:rPrChange>
        </w:rPr>
      </w:pPr>
      <w:ins w:id="4620" w:author="kevin Medway" w:date="2022-02-23T12:57:00Z">
        <w:r w:rsidRPr="00BC0E84">
          <w:rPr>
            <w:rFonts w:cstheme="minorHAnsi"/>
            <w:rPrChange w:id="4621" w:author="kevin Medway" w:date="2022-02-23T13:00:00Z">
              <w:rPr>
                <w:rFonts w:ascii="Arial" w:hAnsi="Arial" w:cs="Arial"/>
              </w:rPr>
            </w:rPrChange>
          </w:rPr>
          <w:t>That links between RSE and the school’s inclusion policy are made.</w:t>
        </w:r>
      </w:ins>
    </w:p>
    <w:p w14:paraId="622E0500" w14:textId="19C32300" w:rsidR="004A642A" w:rsidRPr="00BC0E84" w:rsidRDefault="004A642A">
      <w:pPr>
        <w:spacing w:after="200" w:line="276" w:lineRule="auto"/>
        <w:ind w:left="720"/>
        <w:contextualSpacing/>
        <w:jc w:val="both"/>
        <w:rPr>
          <w:ins w:id="4622" w:author="kevin Medway" w:date="2022-02-23T12:57:00Z"/>
          <w:rFonts w:cstheme="minorHAnsi"/>
          <w:rPrChange w:id="4623" w:author="kevin Medway" w:date="2022-02-23T13:00:00Z">
            <w:rPr>
              <w:ins w:id="4624" w:author="kevin Medway" w:date="2022-02-23T12:57:00Z"/>
              <w:rFonts w:ascii="Arial" w:hAnsi="Arial" w:cs="Arial"/>
            </w:rPr>
          </w:rPrChange>
        </w:rPr>
        <w:pPrChange w:id="4625" w:author="kevin Medway" w:date="2022-02-23T12:57:00Z">
          <w:pPr>
            <w:numPr>
              <w:numId w:val="26"/>
            </w:numPr>
            <w:spacing w:after="200" w:line="276" w:lineRule="auto"/>
            <w:ind w:left="720" w:hanging="360"/>
            <w:contextualSpacing/>
            <w:jc w:val="both"/>
          </w:pPr>
        </w:pPrChange>
      </w:pPr>
    </w:p>
    <w:p w14:paraId="18F683CB" w14:textId="63DAE03E" w:rsidR="004A642A" w:rsidRPr="00164318" w:rsidRDefault="004A642A" w:rsidP="004A642A">
      <w:pPr>
        <w:spacing w:after="200" w:line="276" w:lineRule="auto"/>
        <w:jc w:val="both"/>
        <w:rPr>
          <w:ins w:id="4626" w:author="kevin Medway" w:date="2022-02-23T12:57:00Z"/>
          <w:rFonts w:cstheme="minorHAnsi"/>
          <w:b/>
          <w:bCs/>
          <w:u w:val="single"/>
          <w:rPrChange w:id="4627" w:author="kevin Medway" w:date="2022-02-23T13:34:00Z">
            <w:rPr>
              <w:ins w:id="4628" w:author="kevin Medway" w:date="2022-02-23T12:57:00Z"/>
              <w:rFonts w:ascii="Arial" w:hAnsi="Arial" w:cs="Arial"/>
              <w:b/>
              <w:bCs/>
            </w:rPr>
          </w:rPrChange>
        </w:rPr>
      </w:pPr>
      <w:ins w:id="4629" w:author="kevin Medway" w:date="2022-02-23T12:58:00Z">
        <w:r w:rsidRPr="00164318">
          <w:rPr>
            <w:rFonts w:cstheme="minorHAnsi"/>
            <w:b/>
            <w:bCs/>
            <w:u w:val="single"/>
            <w:rPrChange w:id="4630" w:author="kevin Medway" w:date="2022-02-23T13:34:00Z">
              <w:rPr>
                <w:rFonts w:ascii="Arial" w:hAnsi="Arial" w:cs="Arial"/>
                <w:b/>
                <w:bCs/>
              </w:rPr>
            </w:rPrChange>
          </w:rPr>
          <w:t xml:space="preserve">5. </w:t>
        </w:r>
      </w:ins>
      <w:ins w:id="4631" w:author="kevin Medway" w:date="2022-02-23T12:57:00Z">
        <w:r w:rsidRPr="00164318">
          <w:rPr>
            <w:rFonts w:cstheme="minorHAnsi"/>
            <w:b/>
            <w:bCs/>
            <w:u w:val="single"/>
            <w:rPrChange w:id="4632" w:author="kevin Medway" w:date="2022-02-23T13:34:00Z">
              <w:rPr>
                <w:rFonts w:ascii="Arial" w:hAnsi="Arial" w:cs="Arial"/>
                <w:b/>
                <w:bCs/>
              </w:rPr>
            </w:rPrChange>
          </w:rPr>
          <w:t>Safeguarding, reports of abuse and confidentiality</w:t>
        </w:r>
      </w:ins>
    </w:p>
    <w:p w14:paraId="442AC55B" w14:textId="77777777" w:rsidR="004A642A" w:rsidRPr="00BC0E84" w:rsidRDefault="004A642A" w:rsidP="004A642A">
      <w:pPr>
        <w:spacing w:after="200" w:line="276" w:lineRule="auto"/>
        <w:jc w:val="both"/>
        <w:rPr>
          <w:ins w:id="4633" w:author="kevin Medway" w:date="2022-02-23T12:57:00Z"/>
          <w:rFonts w:cstheme="minorHAnsi"/>
          <w:rPrChange w:id="4634" w:author="kevin Medway" w:date="2022-02-23T13:00:00Z">
            <w:rPr>
              <w:ins w:id="4635" w:author="kevin Medway" w:date="2022-02-23T12:57:00Z"/>
              <w:rFonts w:ascii="Arial" w:hAnsi="Arial" w:cs="Arial"/>
            </w:rPr>
          </w:rPrChange>
        </w:rPr>
      </w:pPr>
      <w:ins w:id="4636" w:author="kevin Medway" w:date="2022-02-23T12:57:00Z">
        <w:r w:rsidRPr="00BC0E84">
          <w:rPr>
            <w:rFonts w:cstheme="minorHAnsi"/>
            <w:rPrChange w:id="4637" w:author="kevin Medway" w:date="2022-02-23T13:00:00Z">
              <w:rPr>
                <w:rFonts w:ascii="Arial" w:hAnsi="Arial" w:cs="Arial"/>
              </w:rPr>
            </w:rPrChange>
          </w:rPr>
          <w:t>We recognise that at the heart of RSE, the focus is on keeping children safe, and acknowledge the significant role schools have in preventative education.</w:t>
        </w:r>
      </w:ins>
    </w:p>
    <w:p w14:paraId="37E22042" w14:textId="77777777" w:rsidR="004A642A" w:rsidRPr="00BC0E84" w:rsidRDefault="004A642A" w:rsidP="004A642A">
      <w:pPr>
        <w:spacing w:after="200" w:line="276" w:lineRule="auto"/>
        <w:jc w:val="both"/>
        <w:rPr>
          <w:ins w:id="4638" w:author="kevin Medway" w:date="2022-02-23T12:57:00Z"/>
          <w:rFonts w:cstheme="minorHAnsi"/>
          <w:rPrChange w:id="4639" w:author="kevin Medway" w:date="2022-02-23T13:00:00Z">
            <w:rPr>
              <w:ins w:id="4640" w:author="kevin Medway" w:date="2022-02-23T12:57:00Z"/>
              <w:rFonts w:ascii="Arial" w:hAnsi="Arial" w:cs="Arial"/>
            </w:rPr>
          </w:rPrChange>
        </w:rPr>
      </w:pPr>
      <w:ins w:id="4641" w:author="kevin Medway" w:date="2022-02-23T12:57:00Z">
        <w:r w:rsidRPr="00BC0E84">
          <w:rPr>
            <w:rFonts w:cstheme="minorHAnsi"/>
            <w:rPrChange w:id="4642" w:author="kevin Medway" w:date="2022-02-23T13:00:00Z">
              <w:rPr>
                <w:rFonts w:ascii="Arial" w:hAnsi="Arial" w:cs="Arial"/>
              </w:rPr>
            </w:rPrChange>
          </w:rPr>
          <w:t>We will allow children an open forum to discuss potentially sensitive issues. Such discussions can lead to increased safeguarding reports, as can effective RSE, which brings about an understanding of what is and is not appropriate in a relationship.</w:t>
        </w:r>
      </w:ins>
    </w:p>
    <w:p w14:paraId="78FC428A" w14:textId="77777777" w:rsidR="004A642A" w:rsidRPr="00BC0E84" w:rsidRDefault="004A642A" w:rsidP="004A642A">
      <w:pPr>
        <w:spacing w:after="200" w:line="276" w:lineRule="auto"/>
        <w:jc w:val="both"/>
        <w:rPr>
          <w:ins w:id="4643" w:author="kevin Medway" w:date="2022-02-23T12:57:00Z"/>
          <w:rFonts w:cstheme="minorHAnsi"/>
          <w:rPrChange w:id="4644" w:author="kevin Medway" w:date="2022-02-23T13:00:00Z">
            <w:rPr>
              <w:ins w:id="4645" w:author="kevin Medway" w:date="2022-02-23T12:57:00Z"/>
              <w:rFonts w:ascii="Arial" w:hAnsi="Arial" w:cs="Arial"/>
            </w:rPr>
          </w:rPrChange>
        </w:rPr>
      </w:pPr>
      <w:ins w:id="4646" w:author="kevin Medway" w:date="2022-02-23T12:57:00Z">
        <w:r w:rsidRPr="00BC0E84">
          <w:rPr>
            <w:rFonts w:cstheme="minorHAnsi"/>
            <w:rPrChange w:id="4647" w:author="kevin Medway" w:date="2022-02-23T13:00:00Z">
              <w:rPr>
                <w:rFonts w:ascii="Arial" w:hAnsi="Arial" w:cs="Arial"/>
              </w:rPr>
            </w:rPrChange>
          </w:rPr>
          <w:t>Children will be made aware of the processes to enable them to raise their concerns or make a report and how any report will be handled. This will also include processes when they have a concern about a peer or friend.</w:t>
        </w:r>
      </w:ins>
    </w:p>
    <w:p w14:paraId="00919BAD" w14:textId="77777777" w:rsidR="004A642A" w:rsidRPr="00BC0E84" w:rsidRDefault="004A642A" w:rsidP="004A642A">
      <w:pPr>
        <w:spacing w:after="200" w:line="276" w:lineRule="auto"/>
        <w:jc w:val="both"/>
        <w:rPr>
          <w:ins w:id="4648" w:author="kevin Medway" w:date="2022-02-23T12:57:00Z"/>
          <w:rFonts w:cstheme="minorHAnsi"/>
          <w:rPrChange w:id="4649" w:author="kevin Medway" w:date="2022-02-23T13:00:00Z">
            <w:rPr>
              <w:ins w:id="4650" w:author="kevin Medway" w:date="2022-02-23T12:57:00Z"/>
              <w:rFonts w:ascii="Arial" w:hAnsi="Arial" w:cs="Arial"/>
            </w:rPr>
          </w:rPrChange>
        </w:rPr>
      </w:pPr>
      <w:ins w:id="4651" w:author="kevin Medway" w:date="2022-02-23T12:57:00Z">
        <w:r w:rsidRPr="00BC0E84">
          <w:rPr>
            <w:rFonts w:cstheme="minorHAnsi"/>
            <w:rPrChange w:id="4652" w:author="kevin Medway" w:date="2022-02-23T13:00:00Z">
              <w:rPr>
                <w:rFonts w:ascii="Arial" w:hAnsi="Arial" w:cs="Arial"/>
              </w:rPr>
            </w:rPrChange>
          </w:rPr>
          <w:t>In line with the document ‘Keeping Children Safe in Education,’ all staff are aware of what to do if a child reports a concern and will follow the school’s safeguarding procedures immediately. Staff are also aware of the need to manage the requirement to maintain an appropriate level of confidentiality. This means only involving those who need to be involved.</w:t>
        </w:r>
      </w:ins>
    </w:p>
    <w:p w14:paraId="6D0DF2EB" w14:textId="77777777" w:rsidR="004A642A" w:rsidRPr="00BC0E84" w:rsidRDefault="004A642A" w:rsidP="004A642A">
      <w:pPr>
        <w:spacing w:after="200" w:line="276" w:lineRule="auto"/>
        <w:jc w:val="both"/>
        <w:rPr>
          <w:ins w:id="4653" w:author="kevin Medway" w:date="2022-02-23T12:57:00Z"/>
          <w:rFonts w:cstheme="minorHAnsi"/>
          <w:rPrChange w:id="4654" w:author="kevin Medway" w:date="2022-02-23T13:00:00Z">
            <w:rPr>
              <w:ins w:id="4655" w:author="kevin Medway" w:date="2022-02-23T12:57:00Z"/>
              <w:rFonts w:ascii="Arial" w:hAnsi="Arial" w:cs="Arial"/>
            </w:rPr>
          </w:rPrChange>
        </w:rPr>
      </w:pPr>
      <w:ins w:id="4656" w:author="kevin Medway" w:date="2022-02-23T12:57:00Z">
        <w:r w:rsidRPr="00BC0E84">
          <w:rPr>
            <w:rFonts w:cstheme="minorHAnsi"/>
            <w:rPrChange w:id="4657" w:author="kevin Medway" w:date="2022-02-23T13:00:00Z">
              <w:rPr>
                <w:rFonts w:ascii="Arial" w:hAnsi="Arial" w:cs="Arial"/>
              </w:rPr>
            </w:rPrChange>
          </w:rPr>
          <w:t>The school is aware that working with external agencies and partners will enhance the delivery of RSE and will support the school to bring in specialist knowledge and implement different ways of engaging with young people. The school will check the credentials of all visiting organisations and any visitors linked with the agency. The school will also ensure that the teaching delivered by the visitor meets the planned programme and the published school policy. The school will work with agencies to ensure that the content delivered is age-appropriate and accessible to all pupils. Any material to be used as part of the delivery will be approved by the school in advance of the session. The school will also ensure that the visitor is aware of aspects of confidentiality and understands how safeguarding reports should be dealt with in line with the school’s Safeguarding Policy.</w:t>
        </w:r>
      </w:ins>
    </w:p>
    <w:p w14:paraId="4B2D0E9E" w14:textId="77777777" w:rsidR="004A642A" w:rsidRPr="00BC0E84" w:rsidRDefault="004A642A" w:rsidP="004A642A">
      <w:pPr>
        <w:spacing w:after="200" w:line="276" w:lineRule="auto"/>
        <w:jc w:val="both"/>
        <w:rPr>
          <w:ins w:id="4658" w:author="kevin Medway" w:date="2022-02-23T12:57:00Z"/>
          <w:rFonts w:cstheme="minorHAnsi"/>
          <w:b/>
          <w:bCs/>
          <w:rPrChange w:id="4659" w:author="kevin Medway" w:date="2022-02-23T13:00:00Z">
            <w:rPr>
              <w:ins w:id="4660" w:author="kevin Medway" w:date="2022-02-23T12:57:00Z"/>
              <w:rFonts w:ascii="Arial" w:hAnsi="Arial" w:cs="Arial"/>
              <w:b/>
              <w:bCs/>
            </w:rPr>
          </w:rPrChange>
        </w:rPr>
      </w:pPr>
      <w:ins w:id="4661" w:author="kevin Medway" w:date="2022-02-23T12:57:00Z">
        <w:r w:rsidRPr="00BC0E84">
          <w:rPr>
            <w:rFonts w:cstheme="minorHAnsi"/>
            <w:b/>
            <w:bCs/>
            <w:rPrChange w:id="4662" w:author="kevin Medway" w:date="2022-02-23T13:00:00Z">
              <w:rPr>
                <w:rFonts w:ascii="Arial" w:hAnsi="Arial" w:cs="Arial"/>
                <w:b/>
                <w:bCs/>
              </w:rPr>
            </w:rPrChange>
          </w:rPr>
          <w:t>Safeguarding and Promoting the Welfare of Children</w:t>
        </w:r>
      </w:ins>
    </w:p>
    <w:p w14:paraId="1A96A256" w14:textId="77777777" w:rsidR="004A642A" w:rsidRPr="00BC0E84" w:rsidRDefault="004A642A" w:rsidP="004A642A">
      <w:pPr>
        <w:spacing w:after="200" w:line="276" w:lineRule="auto"/>
        <w:jc w:val="both"/>
        <w:rPr>
          <w:ins w:id="4663" w:author="kevin Medway" w:date="2022-02-23T12:57:00Z"/>
          <w:rFonts w:cstheme="minorHAnsi"/>
          <w:rPrChange w:id="4664" w:author="kevin Medway" w:date="2022-02-23T13:00:00Z">
            <w:rPr>
              <w:ins w:id="4665" w:author="kevin Medway" w:date="2022-02-23T12:57:00Z"/>
              <w:rFonts w:ascii="Arial" w:hAnsi="Arial" w:cs="Arial"/>
            </w:rPr>
          </w:rPrChange>
        </w:rPr>
      </w:pPr>
      <w:ins w:id="4666" w:author="kevin Medway" w:date="2022-02-23T12:57:00Z">
        <w:r w:rsidRPr="00BC0E84">
          <w:rPr>
            <w:rFonts w:cstheme="minorHAnsi"/>
            <w:rPrChange w:id="4667" w:author="kevin Medway" w:date="2022-02-23T13:00:00Z">
              <w:rPr>
                <w:rFonts w:ascii="Arial" w:hAnsi="Arial" w:cs="Arial"/>
              </w:rPr>
            </w:rPrChange>
          </w:rPr>
          <w:t xml:space="preserve">Section 175/157 of the Education Act 2002 places a duty on schools to make arrangements for its pupils and states that: </w:t>
        </w:r>
      </w:ins>
    </w:p>
    <w:p w14:paraId="1FDE760A" w14:textId="77777777" w:rsidR="004A642A" w:rsidRPr="00BC0E84" w:rsidRDefault="004A642A" w:rsidP="004A642A">
      <w:pPr>
        <w:spacing w:after="200" w:line="276" w:lineRule="auto"/>
        <w:jc w:val="both"/>
        <w:rPr>
          <w:ins w:id="4668" w:author="kevin Medway" w:date="2022-02-23T12:57:00Z"/>
          <w:rFonts w:cstheme="minorHAnsi"/>
          <w:rPrChange w:id="4669" w:author="kevin Medway" w:date="2022-02-23T13:00:00Z">
            <w:rPr>
              <w:ins w:id="4670" w:author="kevin Medway" w:date="2022-02-23T12:57:00Z"/>
              <w:rFonts w:ascii="Arial" w:hAnsi="Arial" w:cs="Arial"/>
            </w:rPr>
          </w:rPrChange>
        </w:rPr>
      </w:pPr>
      <w:ins w:id="4671" w:author="kevin Medway" w:date="2022-02-23T12:57:00Z">
        <w:r w:rsidRPr="00BC0E84">
          <w:rPr>
            <w:rFonts w:cstheme="minorHAnsi"/>
            <w:rPrChange w:id="4672" w:author="kevin Medway" w:date="2022-02-23T13:00:00Z">
              <w:rPr>
                <w:rFonts w:ascii="Arial" w:hAnsi="Arial" w:cs="Arial"/>
              </w:rPr>
            </w:rPrChange>
          </w:rPr>
          <w:t>“proprietors/governors of independent schools (which include Academies and Free schools) must make arrangements to safeguard and promote the welfare of pupils at the school.”</w:t>
        </w:r>
      </w:ins>
    </w:p>
    <w:p w14:paraId="34632B56" w14:textId="77777777" w:rsidR="004A642A" w:rsidRPr="00BC0E84" w:rsidRDefault="004A642A" w:rsidP="004A642A">
      <w:pPr>
        <w:spacing w:after="200" w:line="276" w:lineRule="auto"/>
        <w:jc w:val="both"/>
        <w:rPr>
          <w:ins w:id="4673" w:author="kevin Medway" w:date="2022-02-23T12:57:00Z"/>
          <w:rFonts w:cstheme="minorHAnsi"/>
          <w:rPrChange w:id="4674" w:author="kevin Medway" w:date="2022-02-23T13:00:00Z">
            <w:rPr>
              <w:ins w:id="4675" w:author="kevin Medway" w:date="2022-02-23T12:57:00Z"/>
              <w:rFonts w:ascii="Arial" w:hAnsi="Arial" w:cs="Arial"/>
            </w:rPr>
          </w:rPrChange>
        </w:rPr>
      </w:pPr>
      <w:ins w:id="4676" w:author="kevin Medway" w:date="2022-02-23T12:57:00Z">
        <w:r w:rsidRPr="00BC0E84">
          <w:rPr>
            <w:rFonts w:cstheme="minorHAnsi"/>
            <w:rPrChange w:id="4677" w:author="kevin Medway" w:date="2022-02-23T13:00:00Z">
              <w:rPr>
                <w:rFonts w:ascii="Arial" w:hAnsi="Arial" w:cs="Arial"/>
              </w:rPr>
            </w:rPrChange>
          </w:rPr>
          <w:t xml:space="preserve">Working Together to Safeguard Children (HM Government 2018) requires all schools to follow the procedure for protecting children from abuse. This Positive Relationship (Behaviour and Rewards) Policy was written with reference to Keeping Children Safe in Education (September 2021) which defines safeguarding and promoting the welfare of children as: </w:t>
        </w:r>
      </w:ins>
    </w:p>
    <w:p w14:paraId="5B824394" w14:textId="77777777" w:rsidR="004A642A" w:rsidRPr="00BC0E84" w:rsidRDefault="004A642A" w:rsidP="004A642A">
      <w:pPr>
        <w:spacing w:after="200" w:line="276" w:lineRule="auto"/>
        <w:jc w:val="both"/>
        <w:rPr>
          <w:ins w:id="4678" w:author="kevin Medway" w:date="2022-02-23T12:57:00Z"/>
          <w:rFonts w:cstheme="minorHAnsi"/>
          <w:rPrChange w:id="4679" w:author="kevin Medway" w:date="2022-02-23T13:00:00Z">
            <w:rPr>
              <w:ins w:id="4680" w:author="kevin Medway" w:date="2022-02-23T12:57:00Z"/>
              <w:rFonts w:ascii="Arial" w:hAnsi="Arial" w:cs="Arial"/>
            </w:rPr>
          </w:rPrChange>
        </w:rPr>
      </w:pPr>
      <w:ins w:id="4681" w:author="kevin Medway" w:date="2022-02-23T12:57:00Z">
        <w:r w:rsidRPr="00BC0E84">
          <w:rPr>
            <w:rFonts w:cstheme="minorHAnsi"/>
            <w:rPrChange w:id="4682" w:author="kevin Medway" w:date="2022-02-23T13:00:00Z">
              <w:rPr>
                <w:rFonts w:ascii="Arial" w:hAnsi="Arial" w:cs="Arial"/>
              </w:rPr>
            </w:rPrChange>
          </w:rPr>
          <w:t xml:space="preserve">• protecting children from maltreatment; </w:t>
        </w:r>
      </w:ins>
    </w:p>
    <w:p w14:paraId="2F676D97" w14:textId="77777777" w:rsidR="004A642A" w:rsidRPr="00BC0E84" w:rsidRDefault="004A642A" w:rsidP="004A642A">
      <w:pPr>
        <w:spacing w:after="200" w:line="276" w:lineRule="auto"/>
        <w:jc w:val="both"/>
        <w:rPr>
          <w:ins w:id="4683" w:author="kevin Medway" w:date="2022-02-23T12:57:00Z"/>
          <w:rFonts w:cstheme="minorHAnsi"/>
          <w:rPrChange w:id="4684" w:author="kevin Medway" w:date="2022-02-23T13:00:00Z">
            <w:rPr>
              <w:ins w:id="4685" w:author="kevin Medway" w:date="2022-02-23T12:57:00Z"/>
              <w:rFonts w:ascii="Arial" w:hAnsi="Arial" w:cs="Arial"/>
            </w:rPr>
          </w:rPrChange>
        </w:rPr>
      </w:pPr>
      <w:ins w:id="4686" w:author="kevin Medway" w:date="2022-02-23T12:57:00Z">
        <w:r w:rsidRPr="00BC0E84">
          <w:rPr>
            <w:rFonts w:cstheme="minorHAnsi"/>
            <w:rPrChange w:id="4687" w:author="kevin Medway" w:date="2022-02-23T13:00:00Z">
              <w:rPr>
                <w:rFonts w:ascii="Arial" w:hAnsi="Arial" w:cs="Arial"/>
              </w:rPr>
            </w:rPrChange>
          </w:rPr>
          <w:t xml:space="preserve">• preventing the impairment of children’s mental and physical health or development; </w:t>
        </w:r>
      </w:ins>
    </w:p>
    <w:p w14:paraId="2DE4181E" w14:textId="77777777" w:rsidR="004A642A" w:rsidRPr="00BC0E84" w:rsidRDefault="004A642A" w:rsidP="004A642A">
      <w:pPr>
        <w:spacing w:after="200" w:line="276" w:lineRule="auto"/>
        <w:jc w:val="both"/>
        <w:rPr>
          <w:ins w:id="4688" w:author="kevin Medway" w:date="2022-02-23T12:57:00Z"/>
          <w:rFonts w:cstheme="minorHAnsi"/>
          <w:rPrChange w:id="4689" w:author="kevin Medway" w:date="2022-02-23T13:00:00Z">
            <w:rPr>
              <w:ins w:id="4690" w:author="kevin Medway" w:date="2022-02-23T12:57:00Z"/>
              <w:rFonts w:ascii="Arial" w:hAnsi="Arial" w:cs="Arial"/>
            </w:rPr>
          </w:rPrChange>
        </w:rPr>
      </w:pPr>
      <w:ins w:id="4691" w:author="kevin Medway" w:date="2022-02-23T12:57:00Z">
        <w:r w:rsidRPr="00BC0E84">
          <w:rPr>
            <w:rFonts w:cstheme="minorHAnsi"/>
            <w:rPrChange w:id="4692" w:author="kevin Medway" w:date="2022-02-23T13:00:00Z">
              <w:rPr>
                <w:rFonts w:ascii="Arial" w:hAnsi="Arial" w:cs="Arial"/>
              </w:rPr>
            </w:rPrChange>
          </w:rPr>
          <w:t xml:space="preserve">• ensuring that children grow up in circumstances consistent with the provision of safe and effective care; and </w:t>
        </w:r>
      </w:ins>
    </w:p>
    <w:p w14:paraId="227DFDB5" w14:textId="77777777" w:rsidR="004A642A" w:rsidRPr="00BC0E84" w:rsidRDefault="004A642A" w:rsidP="004A642A">
      <w:pPr>
        <w:spacing w:after="200" w:line="276" w:lineRule="auto"/>
        <w:jc w:val="both"/>
        <w:rPr>
          <w:ins w:id="4693" w:author="kevin Medway" w:date="2022-02-23T12:57:00Z"/>
          <w:rFonts w:cstheme="minorHAnsi"/>
          <w:rPrChange w:id="4694" w:author="kevin Medway" w:date="2022-02-23T13:00:00Z">
            <w:rPr>
              <w:ins w:id="4695" w:author="kevin Medway" w:date="2022-02-23T12:57:00Z"/>
              <w:rFonts w:ascii="Arial" w:hAnsi="Arial" w:cs="Arial"/>
            </w:rPr>
          </w:rPrChange>
        </w:rPr>
      </w:pPr>
      <w:ins w:id="4696" w:author="kevin Medway" w:date="2022-02-23T12:57:00Z">
        <w:r w:rsidRPr="00BC0E84">
          <w:rPr>
            <w:rFonts w:cstheme="minorHAnsi"/>
            <w:rPrChange w:id="4697" w:author="kevin Medway" w:date="2022-02-23T13:00:00Z">
              <w:rPr>
                <w:rFonts w:ascii="Arial" w:hAnsi="Arial" w:cs="Arial"/>
              </w:rPr>
            </w:rPrChange>
          </w:rPr>
          <w:t>• taking action to enable all children to have the best outcomes</w:t>
        </w:r>
      </w:ins>
    </w:p>
    <w:p w14:paraId="567AD52E" w14:textId="77777777" w:rsidR="004A642A" w:rsidRPr="00BC0E84" w:rsidRDefault="004A642A" w:rsidP="004A642A">
      <w:pPr>
        <w:spacing w:after="200" w:line="276" w:lineRule="auto"/>
        <w:jc w:val="both"/>
        <w:rPr>
          <w:ins w:id="4698" w:author="kevin Medway" w:date="2022-02-23T12:57:00Z"/>
          <w:rFonts w:cstheme="minorHAnsi"/>
          <w:rPrChange w:id="4699" w:author="kevin Medway" w:date="2022-02-23T13:00:00Z">
            <w:rPr>
              <w:ins w:id="4700" w:author="kevin Medway" w:date="2022-02-23T12:57:00Z"/>
              <w:rFonts w:ascii="Arial" w:hAnsi="Arial" w:cs="Arial"/>
            </w:rPr>
          </w:rPrChange>
        </w:rPr>
      </w:pPr>
      <w:ins w:id="4701" w:author="kevin Medway" w:date="2022-02-23T12:57:00Z">
        <w:r w:rsidRPr="00BC0E84">
          <w:rPr>
            <w:rFonts w:cstheme="minorHAnsi"/>
            <w:rPrChange w:id="4702" w:author="kevin Medway" w:date="2022-02-23T13:00:00Z">
              <w:rPr>
                <w:rFonts w:ascii="Arial" w:hAnsi="Arial" w:cs="Arial"/>
              </w:rPr>
            </w:rPrChange>
          </w:rPr>
          <w:t>Safeguarding children is consequently more than contributing to the protection of individual children and the school is committed to the development of policy and practice that supports children, and their families to be safe, be healthy, enjoy and achieve, contribute positively and achieve economic wellbeing.</w:t>
        </w:r>
      </w:ins>
    </w:p>
    <w:p w14:paraId="41512A0A" w14:textId="77777777" w:rsidR="004A642A" w:rsidRPr="00BC0E84" w:rsidRDefault="004A642A" w:rsidP="004A642A">
      <w:pPr>
        <w:spacing w:after="200" w:line="276" w:lineRule="auto"/>
        <w:jc w:val="both"/>
        <w:rPr>
          <w:ins w:id="4703" w:author="kevin Medway" w:date="2022-02-23T12:57:00Z"/>
          <w:rFonts w:cstheme="minorHAnsi"/>
          <w:rPrChange w:id="4704" w:author="kevin Medway" w:date="2022-02-23T13:00:00Z">
            <w:rPr>
              <w:ins w:id="4705" w:author="kevin Medway" w:date="2022-02-23T12:57:00Z"/>
              <w:rFonts w:ascii="Arial" w:hAnsi="Arial" w:cs="Arial"/>
            </w:rPr>
          </w:rPrChange>
        </w:rPr>
      </w:pPr>
      <w:ins w:id="4706" w:author="kevin Medway" w:date="2022-02-23T12:57:00Z">
        <w:r w:rsidRPr="00BC0E84">
          <w:rPr>
            <w:rFonts w:cstheme="minorHAnsi"/>
            <w:rPrChange w:id="4707" w:author="kevin Medway" w:date="2022-02-23T13:00:00Z">
              <w:rPr>
                <w:rFonts w:ascii="Arial" w:hAnsi="Arial" w:cs="Arial"/>
              </w:rPr>
            </w:rPrChange>
          </w:rPr>
          <w:t>The Spire Educational Trust strives to promote the welfare of our pupils by:</w:t>
        </w:r>
      </w:ins>
    </w:p>
    <w:p w14:paraId="61C6A3CA" w14:textId="77777777" w:rsidR="004A642A" w:rsidRPr="00BC0E84" w:rsidRDefault="004A642A" w:rsidP="004A642A">
      <w:pPr>
        <w:spacing w:after="200" w:line="276" w:lineRule="auto"/>
        <w:jc w:val="both"/>
        <w:rPr>
          <w:ins w:id="4708" w:author="kevin Medway" w:date="2022-02-23T12:57:00Z"/>
          <w:rFonts w:cstheme="minorHAnsi"/>
          <w:rPrChange w:id="4709" w:author="kevin Medway" w:date="2022-02-23T13:00:00Z">
            <w:rPr>
              <w:ins w:id="4710" w:author="kevin Medway" w:date="2022-02-23T12:57:00Z"/>
              <w:rFonts w:ascii="Arial" w:hAnsi="Arial" w:cs="Arial"/>
            </w:rPr>
          </w:rPrChange>
        </w:rPr>
      </w:pPr>
      <w:ins w:id="4711" w:author="kevin Medway" w:date="2022-02-23T12:57:00Z">
        <w:r w:rsidRPr="00BC0E84">
          <w:rPr>
            <w:rFonts w:cstheme="minorHAnsi"/>
            <w:rPrChange w:id="4712" w:author="kevin Medway" w:date="2022-02-23T13:00:00Z">
              <w:rPr>
                <w:rFonts w:ascii="Arial" w:hAnsi="Arial" w:cs="Arial"/>
              </w:rPr>
            </w:rPrChange>
          </w:rPr>
          <w:t>1. Creating and maintaining a safe learning environment</w:t>
        </w:r>
      </w:ins>
    </w:p>
    <w:p w14:paraId="1C865447" w14:textId="77777777" w:rsidR="004A642A" w:rsidRPr="00BC0E84" w:rsidRDefault="004A642A" w:rsidP="004A642A">
      <w:pPr>
        <w:spacing w:after="200" w:line="276" w:lineRule="auto"/>
        <w:jc w:val="both"/>
        <w:rPr>
          <w:ins w:id="4713" w:author="kevin Medway" w:date="2022-02-23T12:57:00Z"/>
          <w:rFonts w:cstheme="minorHAnsi"/>
          <w:rPrChange w:id="4714" w:author="kevin Medway" w:date="2022-02-23T13:00:00Z">
            <w:rPr>
              <w:ins w:id="4715" w:author="kevin Medway" w:date="2022-02-23T12:57:00Z"/>
              <w:rFonts w:ascii="Arial" w:hAnsi="Arial" w:cs="Arial"/>
            </w:rPr>
          </w:rPrChange>
        </w:rPr>
      </w:pPr>
      <w:ins w:id="4716" w:author="kevin Medway" w:date="2022-02-23T12:57:00Z">
        <w:r w:rsidRPr="00BC0E84">
          <w:rPr>
            <w:rFonts w:cstheme="minorHAnsi"/>
            <w:rPrChange w:id="4717" w:author="kevin Medway" w:date="2022-02-23T13:00:00Z">
              <w:rPr>
                <w:rFonts w:ascii="Arial" w:hAnsi="Arial" w:cs="Arial"/>
              </w:rPr>
            </w:rPrChange>
          </w:rPr>
          <w:t>2. Identifying child welfare concerns and taking appropriate action</w:t>
        </w:r>
      </w:ins>
    </w:p>
    <w:p w14:paraId="685BDDBD" w14:textId="77777777" w:rsidR="004A642A" w:rsidRPr="00BC0E84" w:rsidRDefault="004A642A" w:rsidP="004A642A">
      <w:pPr>
        <w:spacing w:after="200" w:line="276" w:lineRule="auto"/>
        <w:jc w:val="both"/>
        <w:rPr>
          <w:ins w:id="4718" w:author="kevin Medway" w:date="2022-02-23T12:57:00Z"/>
          <w:rFonts w:cstheme="minorHAnsi"/>
          <w:rPrChange w:id="4719" w:author="kevin Medway" w:date="2022-02-23T13:00:00Z">
            <w:rPr>
              <w:ins w:id="4720" w:author="kevin Medway" w:date="2022-02-23T12:57:00Z"/>
              <w:rFonts w:ascii="Arial" w:hAnsi="Arial" w:cs="Arial"/>
            </w:rPr>
          </w:rPrChange>
        </w:rPr>
      </w:pPr>
      <w:ins w:id="4721" w:author="kevin Medway" w:date="2022-02-23T12:57:00Z">
        <w:r w:rsidRPr="00BC0E84">
          <w:rPr>
            <w:rFonts w:cstheme="minorHAnsi"/>
            <w:rPrChange w:id="4722" w:author="kevin Medway" w:date="2022-02-23T13:00:00Z">
              <w:rPr>
                <w:rFonts w:ascii="Arial" w:hAnsi="Arial" w:cs="Arial"/>
              </w:rPr>
            </w:rPrChange>
          </w:rPr>
          <w:t>3. Using the curriculum to enable our children to develop keep safe strategies</w:t>
        </w:r>
      </w:ins>
    </w:p>
    <w:p w14:paraId="27569379" w14:textId="77777777" w:rsidR="004A642A" w:rsidRPr="00BC0E84" w:rsidRDefault="004A642A" w:rsidP="004A642A">
      <w:pPr>
        <w:spacing w:after="200" w:line="276" w:lineRule="auto"/>
        <w:jc w:val="both"/>
        <w:rPr>
          <w:ins w:id="4723" w:author="kevin Medway" w:date="2022-02-23T12:57:00Z"/>
          <w:rFonts w:cstheme="minorHAnsi"/>
          <w:rPrChange w:id="4724" w:author="kevin Medway" w:date="2022-02-23T13:00:00Z">
            <w:rPr>
              <w:ins w:id="4725" w:author="kevin Medway" w:date="2022-02-23T12:57:00Z"/>
              <w:rFonts w:ascii="Arial" w:hAnsi="Arial" w:cs="Arial"/>
            </w:rPr>
          </w:rPrChange>
        </w:rPr>
      </w:pPr>
      <w:ins w:id="4726" w:author="kevin Medway" w:date="2022-02-23T12:57:00Z">
        <w:r w:rsidRPr="00BC0E84">
          <w:rPr>
            <w:rFonts w:cstheme="minorHAnsi"/>
            <w:rPrChange w:id="4727" w:author="kevin Medway" w:date="2022-02-23T13:00:00Z">
              <w:rPr>
                <w:rFonts w:ascii="Arial" w:hAnsi="Arial" w:cs="Arial"/>
              </w:rPr>
            </w:rPrChange>
          </w:rPr>
          <w:t>4. Operating safe recruitment and selection procedures to prevent unsuitable people working with our children.</w:t>
        </w:r>
      </w:ins>
    </w:p>
    <w:p w14:paraId="3F644D71" w14:textId="77777777" w:rsidR="004A642A" w:rsidRPr="00BC0E84" w:rsidRDefault="004A642A" w:rsidP="004A642A">
      <w:pPr>
        <w:spacing w:after="200" w:line="276" w:lineRule="auto"/>
        <w:jc w:val="both"/>
        <w:rPr>
          <w:ins w:id="4728" w:author="kevin Medway" w:date="2022-02-23T12:57:00Z"/>
          <w:rFonts w:cstheme="minorHAnsi"/>
          <w:rPrChange w:id="4729" w:author="kevin Medway" w:date="2022-02-23T13:00:00Z">
            <w:rPr>
              <w:ins w:id="4730" w:author="kevin Medway" w:date="2022-02-23T12:57:00Z"/>
              <w:rFonts w:ascii="Arial" w:hAnsi="Arial" w:cs="Arial"/>
            </w:rPr>
          </w:rPrChange>
        </w:rPr>
      </w:pPr>
      <w:ins w:id="4731" w:author="kevin Medway" w:date="2022-02-23T12:57:00Z">
        <w:r w:rsidRPr="00BC0E84">
          <w:rPr>
            <w:rFonts w:cstheme="minorHAnsi"/>
            <w:rPrChange w:id="4732" w:author="kevin Medway" w:date="2022-02-23T13:00:00Z">
              <w:rPr>
                <w:rFonts w:ascii="Arial" w:hAnsi="Arial" w:cs="Arial"/>
              </w:rPr>
            </w:rPrChange>
          </w:rPr>
          <w:t>The school policies are designed to meet these needs and are available on request or via the school website. This policy applies mostly to points 1 and 3 above and reflects current legislation, accepted best practice and complies with government guidance.</w:t>
        </w:r>
      </w:ins>
    </w:p>
    <w:p w14:paraId="1154E595" w14:textId="77777777" w:rsidR="00164318" w:rsidRDefault="004A642A" w:rsidP="00164318">
      <w:pPr>
        <w:spacing w:after="200" w:line="276" w:lineRule="auto"/>
        <w:jc w:val="both"/>
        <w:rPr>
          <w:ins w:id="4733" w:author="kevin Medway" w:date="2022-02-23T13:35:00Z"/>
          <w:rFonts w:cstheme="minorHAnsi"/>
        </w:rPr>
      </w:pPr>
      <w:ins w:id="4734" w:author="kevin Medway" w:date="2022-02-23T12:57:00Z">
        <w:r w:rsidRPr="00BC0E84">
          <w:rPr>
            <w:rFonts w:cstheme="minorHAnsi"/>
            <w:rPrChange w:id="4735" w:author="kevin Medway" w:date="2022-02-23T13:00:00Z">
              <w:rPr>
                <w:rFonts w:ascii="Arial" w:hAnsi="Arial" w:cs="Arial"/>
              </w:rPr>
            </w:rPrChange>
          </w:rPr>
          <w:t>At Spire Educational Trust we recognise the importance of promoting healthy friendships and relationships through the whole school Christian ethos, child protection, anti-bullying work and the RSE Policy. Positive relationships and being given the knowledge that they will need will encourage children to disclose any worries about their own safety or the safety of another pupil. Key messages about healthy relationships are taught to all pupils using age and stage appropriate language to explore topics such as friendships, appropriate touch, keeping safe, recognising and assessing risk and knowing how and where to get help when needed.</w:t>
        </w:r>
      </w:ins>
    </w:p>
    <w:p w14:paraId="3742EAFB" w14:textId="49C6F3E6" w:rsidR="00865B6C" w:rsidRPr="00BC0E84" w:rsidDel="004A642A" w:rsidRDefault="00865B6C">
      <w:pPr>
        <w:pStyle w:val="paragraph"/>
        <w:spacing w:before="0" w:beforeAutospacing="0" w:after="200" w:afterAutospacing="0" w:line="276" w:lineRule="auto"/>
        <w:jc w:val="both"/>
        <w:textAlignment w:val="baseline"/>
        <w:rPr>
          <w:del w:id="4736" w:author="kevin Medway" w:date="2022-02-23T12:57:00Z"/>
          <w:rStyle w:val="eop"/>
          <w:rFonts w:asciiTheme="minorHAnsi" w:hAnsiTheme="minorHAnsi" w:cstheme="minorHAnsi"/>
          <w:sz w:val="22"/>
          <w:szCs w:val="22"/>
          <w:rPrChange w:id="4737" w:author="kevin Medway" w:date="2022-02-23T13:00:00Z">
            <w:rPr>
              <w:del w:id="4738" w:author="kevin Medway" w:date="2022-02-23T12:57:00Z"/>
              <w:rStyle w:val="eop"/>
              <w:rFonts w:ascii="Arial" w:eastAsiaTheme="minorHAnsi" w:hAnsi="Arial" w:cs="Arial"/>
              <w:b/>
              <w:bCs/>
              <w:sz w:val="22"/>
              <w:szCs w:val="22"/>
              <w:lang w:eastAsia="en-US"/>
            </w:rPr>
          </w:rPrChange>
        </w:rPr>
        <w:pPrChange w:id="4739" w:author="kevin Medway" w:date="2022-02-23T12:59:00Z">
          <w:pPr>
            <w:pStyle w:val="paragraph"/>
            <w:spacing w:before="0" w:beforeAutospacing="0" w:after="0" w:afterAutospacing="0"/>
            <w:ind w:left="567"/>
            <w:jc w:val="both"/>
            <w:textAlignment w:val="baseline"/>
          </w:pPr>
        </w:pPrChange>
      </w:pPr>
      <w:del w:id="4740" w:author="kevin Medway" w:date="2022-02-23T12:57:00Z">
        <w:r w:rsidRPr="00BC0E84" w:rsidDel="004A642A">
          <w:rPr>
            <w:rFonts w:asciiTheme="minorHAnsi" w:hAnsiTheme="minorHAnsi" w:cstheme="minorHAnsi"/>
            <w:b/>
            <w:bCs/>
            <w:rPrChange w:id="4741" w:author="kevin Medway" w:date="2022-02-23T13:00:00Z">
              <w:rPr>
                <w:rFonts w:ascii="Arial" w:hAnsi="Arial" w:cs="Arial"/>
                <w:b/>
                <w:bCs/>
              </w:rPr>
            </w:rPrChange>
          </w:rPr>
          <w:delText xml:space="preserve">4. </w:delText>
        </w:r>
        <w:r w:rsidRPr="00BC0E84" w:rsidDel="004A642A">
          <w:rPr>
            <w:rStyle w:val="normaltextrun"/>
            <w:rFonts w:asciiTheme="minorHAnsi" w:hAnsiTheme="minorHAnsi" w:cstheme="minorHAnsi"/>
            <w:b/>
            <w:bCs/>
            <w:rPrChange w:id="4742" w:author="kevin Medway" w:date="2022-02-23T13:00:00Z">
              <w:rPr>
                <w:rStyle w:val="normaltextrun"/>
                <w:rFonts w:ascii="Arial" w:hAnsi="Arial" w:cs="Arial"/>
                <w:b/>
                <w:bCs/>
              </w:rPr>
            </w:rPrChange>
          </w:rPr>
          <w:delText>Safe and Effective Practice</w:delText>
        </w:r>
      </w:del>
    </w:p>
    <w:p w14:paraId="1D3D6625" w14:textId="21405807" w:rsidR="00865B6C" w:rsidRPr="00BC0E84" w:rsidDel="004A642A" w:rsidRDefault="00865B6C">
      <w:pPr>
        <w:pStyle w:val="paragraph"/>
        <w:spacing w:before="0" w:beforeAutospacing="0" w:after="0" w:afterAutospacing="0"/>
        <w:jc w:val="both"/>
        <w:textAlignment w:val="baseline"/>
        <w:rPr>
          <w:del w:id="4743" w:author="kevin Medway" w:date="2022-02-23T12:57:00Z"/>
          <w:rStyle w:val="normaltextrun"/>
          <w:rFonts w:asciiTheme="minorHAnsi" w:hAnsiTheme="minorHAnsi" w:cstheme="minorHAnsi"/>
          <w:b/>
          <w:bCs/>
          <w:sz w:val="22"/>
          <w:szCs w:val="22"/>
          <w:rPrChange w:id="4744" w:author="kevin Medway" w:date="2022-02-23T13:00:00Z">
            <w:rPr>
              <w:del w:id="4745" w:author="kevin Medway" w:date="2022-02-23T12:57:00Z"/>
              <w:rStyle w:val="normaltextrun"/>
              <w:rFonts w:ascii="Arial" w:eastAsiaTheme="minorHAnsi" w:hAnsi="Arial" w:cs="Arial"/>
              <w:b/>
              <w:bCs/>
              <w:sz w:val="22"/>
              <w:szCs w:val="22"/>
              <w:lang w:eastAsia="en-US"/>
            </w:rPr>
          </w:rPrChange>
        </w:rPr>
        <w:pPrChange w:id="4746" w:author="kevin Medway" w:date="2022-02-23T12:59:00Z">
          <w:pPr>
            <w:pStyle w:val="paragraph"/>
            <w:spacing w:before="0" w:beforeAutospacing="0" w:after="0" w:afterAutospacing="0"/>
            <w:ind w:left="567"/>
            <w:jc w:val="both"/>
            <w:textAlignment w:val="baseline"/>
          </w:pPr>
        </w:pPrChange>
      </w:pPr>
      <w:del w:id="4747" w:author="kevin Medway" w:date="2022-02-23T12:57:00Z">
        <w:r w:rsidRPr="00BC0E84" w:rsidDel="004A642A">
          <w:rPr>
            <w:rStyle w:val="normaltextrun"/>
            <w:rFonts w:asciiTheme="minorHAnsi" w:hAnsiTheme="minorHAnsi" w:cstheme="minorHAnsi"/>
            <w:b/>
            <w:bCs/>
            <w:rPrChange w:id="4748" w:author="kevin Medway" w:date="2022-02-23T13:00:00Z">
              <w:rPr>
                <w:rStyle w:val="normaltextrun"/>
                <w:rFonts w:ascii="Arial" w:hAnsi="Arial" w:cs="Arial"/>
                <w:b/>
                <w:bCs/>
              </w:rPr>
            </w:rPrChange>
          </w:rPr>
          <w:delText xml:space="preserve">4.1 What kind of language will be considered acceptable and appropriate for use in RSE lessons? </w:delText>
        </w:r>
      </w:del>
    </w:p>
    <w:p w14:paraId="57844D71" w14:textId="3C7DD46B" w:rsidR="00865B6C" w:rsidRPr="00BC0E84" w:rsidDel="004A642A" w:rsidRDefault="00865B6C">
      <w:pPr>
        <w:pStyle w:val="paragraph"/>
        <w:spacing w:before="0" w:beforeAutospacing="0" w:after="0" w:afterAutospacing="0"/>
        <w:jc w:val="both"/>
        <w:textAlignment w:val="baseline"/>
        <w:rPr>
          <w:del w:id="4749" w:author="kevin Medway" w:date="2022-02-23T12:57:00Z"/>
          <w:rStyle w:val="normaltextrun"/>
          <w:rFonts w:asciiTheme="minorHAnsi" w:hAnsiTheme="minorHAnsi" w:cstheme="minorHAnsi"/>
          <w:b/>
          <w:bCs/>
          <w:sz w:val="22"/>
          <w:szCs w:val="22"/>
          <w:rPrChange w:id="4750" w:author="kevin Medway" w:date="2022-02-23T13:00:00Z">
            <w:rPr>
              <w:del w:id="4751" w:author="kevin Medway" w:date="2022-02-23T12:57:00Z"/>
              <w:rStyle w:val="normaltextrun"/>
              <w:rFonts w:ascii="Arial" w:eastAsiaTheme="minorHAnsi" w:hAnsi="Arial" w:cs="Arial"/>
              <w:b/>
              <w:bCs/>
              <w:sz w:val="22"/>
              <w:szCs w:val="22"/>
              <w:lang w:eastAsia="en-US"/>
            </w:rPr>
          </w:rPrChange>
        </w:rPr>
        <w:pPrChange w:id="4752" w:author="kevin Medway" w:date="2022-02-23T12:59:00Z">
          <w:pPr>
            <w:pStyle w:val="paragraph"/>
            <w:spacing w:before="0" w:beforeAutospacing="0" w:after="0" w:afterAutospacing="0"/>
            <w:ind w:left="567"/>
            <w:jc w:val="both"/>
            <w:textAlignment w:val="baseline"/>
          </w:pPr>
        </w:pPrChange>
      </w:pPr>
    </w:p>
    <w:p w14:paraId="099BC424" w14:textId="4C5F7E5C" w:rsidR="00865B6C" w:rsidRPr="00BC0E84" w:rsidDel="004A642A" w:rsidRDefault="00865B6C">
      <w:pPr>
        <w:pStyle w:val="paragraph"/>
        <w:spacing w:before="0" w:beforeAutospacing="0" w:after="0" w:afterAutospacing="0"/>
        <w:jc w:val="both"/>
        <w:textAlignment w:val="baseline"/>
        <w:rPr>
          <w:del w:id="4753" w:author="kevin Medway" w:date="2022-02-23T12:57:00Z"/>
          <w:rStyle w:val="normaltextrun"/>
          <w:rFonts w:asciiTheme="minorHAnsi" w:hAnsiTheme="minorHAnsi" w:cstheme="minorHAnsi"/>
          <w:b/>
          <w:bCs/>
          <w:sz w:val="22"/>
          <w:szCs w:val="22"/>
          <w:rPrChange w:id="4754" w:author="kevin Medway" w:date="2022-02-23T13:00:00Z">
            <w:rPr>
              <w:del w:id="4755" w:author="kevin Medway" w:date="2022-02-23T12:57:00Z"/>
              <w:rStyle w:val="normaltextrun"/>
              <w:rFonts w:ascii="Arial" w:eastAsiaTheme="minorHAnsi" w:hAnsi="Arial" w:cs="Arial"/>
              <w:b/>
              <w:bCs/>
              <w:sz w:val="22"/>
              <w:szCs w:val="22"/>
              <w:lang w:eastAsia="en-US"/>
            </w:rPr>
          </w:rPrChange>
        </w:rPr>
        <w:pPrChange w:id="4756" w:author="kevin Medway" w:date="2022-02-23T12:59:00Z">
          <w:pPr>
            <w:pStyle w:val="paragraph"/>
            <w:spacing w:before="0" w:beforeAutospacing="0" w:after="0" w:afterAutospacing="0"/>
            <w:ind w:left="567"/>
            <w:jc w:val="both"/>
            <w:textAlignment w:val="baseline"/>
          </w:pPr>
        </w:pPrChange>
      </w:pPr>
      <w:del w:id="4757" w:author="kevin Medway" w:date="2022-02-23T12:57:00Z">
        <w:r w:rsidRPr="00BC0E84" w:rsidDel="004A642A">
          <w:rPr>
            <w:rStyle w:val="normaltextrun"/>
            <w:rFonts w:asciiTheme="minorHAnsi" w:hAnsiTheme="minorHAnsi" w:cstheme="minorHAnsi"/>
            <w:b/>
            <w:bCs/>
            <w:rPrChange w:id="4758" w:author="kevin Medway" w:date="2022-02-23T13:00:00Z">
              <w:rPr>
                <w:rStyle w:val="normaltextrun"/>
                <w:rFonts w:ascii="Arial" w:hAnsi="Arial" w:cs="Arial"/>
                <w:b/>
                <w:bCs/>
              </w:rPr>
            </w:rPrChange>
          </w:rPr>
          <w:delText>Staff will:</w:delText>
        </w:r>
      </w:del>
    </w:p>
    <w:p w14:paraId="37C0559F" w14:textId="634066A1" w:rsidR="00865B6C" w:rsidRPr="00BC0E84" w:rsidDel="004A642A" w:rsidRDefault="00865B6C">
      <w:pPr>
        <w:pStyle w:val="paragraph"/>
        <w:spacing w:before="0" w:beforeAutospacing="0" w:after="0" w:afterAutospacing="0"/>
        <w:jc w:val="both"/>
        <w:textAlignment w:val="baseline"/>
        <w:rPr>
          <w:del w:id="4759" w:author="kevin Medway" w:date="2022-02-23T12:57:00Z"/>
          <w:rStyle w:val="normaltextrun"/>
          <w:rFonts w:asciiTheme="minorHAnsi" w:hAnsiTheme="minorHAnsi" w:cstheme="minorHAnsi"/>
          <w:sz w:val="22"/>
          <w:szCs w:val="22"/>
          <w:rPrChange w:id="4760" w:author="kevin Medway" w:date="2022-02-23T13:00:00Z">
            <w:rPr>
              <w:del w:id="4761" w:author="kevin Medway" w:date="2022-02-23T12:57:00Z"/>
              <w:rStyle w:val="normaltextrun"/>
              <w:rFonts w:ascii="Arial" w:eastAsiaTheme="minorHAnsi" w:hAnsi="Arial" w:cs="Arial"/>
              <w:sz w:val="22"/>
              <w:szCs w:val="22"/>
              <w:lang w:eastAsia="en-US"/>
            </w:rPr>
          </w:rPrChange>
        </w:rPr>
        <w:pPrChange w:id="4762" w:author="kevin Medway" w:date="2022-02-23T12:59:00Z">
          <w:pPr>
            <w:pStyle w:val="paragraph"/>
            <w:spacing w:before="0" w:beforeAutospacing="0" w:after="0" w:afterAutospacing="0"/>
            <w:ind w:left="567"/>
            <w:jc w:val="both"/>
            <w:textAlignment w:val="baseline"/>
          </w:pPr>
        </w:pPrChange>
      </w:pPr>
      <w:del w:id="4763" w:author="kevin Medway" w:date="2022-02-23T12:57:00Z">
        <w:r w:rsidRPr="00BC0E84" w:rsidDel="004A642A">
          <w:rPr>
            <w:rStyle w:val="normaltextrun"/>
            <w:rFonts w:asciiTheme="minorHAnsi" w:hAnsiTheme="minorHAnsi" w:cstheme="minorHAnsi"/>
            <w:rPrChange w:id="4764" w:author="kevin Medway" w:date="2022-02-23T13:00:00Z">
              <w:rPr>
                <w:rStyle w:val="normaltextrun"/>
                <w:rFonts w:ascii="Arial" w:hAnsi="Arial" w:cs="Arial"/>
              </w:rPr>
            </w:rPrChange>
          </w:rPr>
          <w:delText>• Use the correct terms for all body parts</w:delText>
        </w:r>
      </w:del>
    </w:p>
    <w:p w14:paraId="68A1859B" w14:textId="07EF8B47" w:rsidR="00865B6C" w:rsidRPr="00BC0E84" w:rsidDel="004A642A" w:rsidRDefault="00865B6C">
      <w:pPr>
        <w:pStyle w:val="paragraph"/>
        <w:spacing w:before="0" w:beforeAutospacing="0" w:after="0" w:afterAutospacing="0"/>
        <w:jc w:val="both"/>
        <w:textAlignment w:val="baseline"/>
        <w:rPr>
          <w:del w:id="4765" w:author="kevin Medway" w:date="2022-02-23T12:57:00Z"/>
          <w:rStyle w:val="normaltextrun"/>
          <w:rFonts w:asciiTheme="minorHAnsi" w:hAnsiTheme="minorHAnsi" w:cstheme="minorHAnsi"/>
          <w:sz w:val="22"/>
          <w:szCs w:val="22"/>
          <w:rPrChange w:id="4766" w:author="kevin Medway" w:date="2022-02-23T13:00:00Z">
            <w:rPr>
              <w:del w:id="4767" w:author="kevin Medway" w:date="2022-02-23T12:57:00Z"/>
              <w:rStyle w:val="normaltextrun"/>
              <w:rFonts w:ascii="Arial" w:eastAsiaTheme="minorHAnsi" w:hAnsi="Arial" w:cs="Arial"/>
              <w:sz w:val="22"/>
              <w:szCs w:val="22"/>
              <w:lang w:eastAsia="en-US"/>
            </w:rPr>
          </w:rPrChange>
        </w:rPr>
        <w:pPrChange w:id="4768" w:author="kevin Medway" w:date="2022-02-23T12:59:00Z">
          <w:pPr>
            <w:pStyle w:val="paragraph"/>
            <w:spacing w:before="0" w:beforeAutospacing="0" w:after="0" w:afterAutospacing="0"/>
            <w:ind w:left="567"/>
            <w:jc w:val="both"/>
            <w:textAlignment w:val="baseline"/>
          </w:pPr>
        </w:pPrChange>
      </w:pPr>
      <w:del w:id="4769" w:author="kevin Medway" w:date="2022-02-23T12:57:00Z">
        <w:r w:rsidRPr="00BC0E84" w:rsidDel="004A642A">
          <w:rPr>
            <w:rStyle w:val="normaltextrun"/>
            <w:rFonts w:asciiTheme="minorHAnsi" w:hAnsiTheme="minorHAnsi" w:cstheme="minorHAnsi"/>
            <w:rPrChange w:id="4770" w:author="kevin Medway" w:date="2022-02-23T13:00:00Z">
              <w:rPr>
                <w:rStyle w:val="normaltextrun"/>
                <w:rFonts w:ascii="Arial" w:hAnsi="Arial" w:cs="Arial"/>
              </w:rPr>
            </w:rPrChange>
          </w:rPr>
          <w:delText xml:space="preserve">• Use clear, unequivocal language in an objective manner </w:delText>
        </w:r>
      </w:del>
    </w:p>
    <w:p w14:paraId="178F8B24" w14:textId="32A4ECF2" w:rsidR="00865B6C" w:rsidRPr="00BC0E84" w:rsidDel="004A642A" w:rsidRDefault="00865B6C">
      <w:pPr>
        <w:pStyle w:val="paragraph"/>
        <w:spacing w:before="0" w:beforeAutospacing="0" w:after="0" w:afterAutospacing="0"/>
        <w:jc w:val="both"/>
        <w:textAlignment w:val="baseline"/>
        <w:rPr>
          <w:del w:id="4771" w:author="kevin Medway" w:date="2022-02-23T12:57:00Z"/>
          <w:rStyle w:val="normaltextrun"/>
          <w:rFonts w:asciiTheme="minorHAnsi" w:hAnsiTheme="minorHAnsi" w:cstheme="minorHAnsi"/>
          <w:sz w:val="22"/>
          <w:szCs w:val="22"/>
          <w:rPrChange w:id="4772" w:author="kevin Medway" w:date="2022-02-23T13:00:00Z">
            <w:rPr>
              <w:del w:id="4773" w:author="kevin Medway" w:date="2022-02-23T12:57:00Z"/>
              <w:rStyle w:val="normaltextrun"/>
              <w:rFonts w:ascii="Arial" w:eastAsiaTheme="minorHAnsi" w:hAnsi="Arial" w:cs="Arial"/>
              <w:sz w:val="22"/>
              <w:szCs w:val="22"/>
              <w:lang w:eastAsia="en-US"/>
            </w:rPr>
          </w:rPrChange>
        </w:rPr>
        <w:pPrChange w:id="4774" w:author="kevin Medway" w:date="2022-02-23T12:59:00Z">
          <w:pPr>
            <w:pStyle w:val="paragraph"/>
            <w:spacing w:before="0" w:beforeAutospacing="0" w:after="0" w:afterAutospacing="0"/>
            <w:ind w:left="567"/>
            <w:jc w:val="both"/>
            <w:textAlignment w:val="baseline"/>
          </w:pPr>
        </w:pPrChange>
      </w:pPr>
      <w:del w:id="4775" w:author="kevin Medway" w:date="2022-02-23T12:57:00Z">
        <w:r w:rsidRPr="00BC0E84" w:rsidDel="004A642A">
          <w:rPr>
            <w:rStyle w:val="normaltextrun"/>
            <w:rFonts w:asciiTheme="minorHAnsi" w:hAnsiTheme="minorHAnsi" w:cstheme="minorHAnsi"/>
            <w:rPrChange w:id="4776" w:author="kevin Medway" w:date="2022-02-23T13:00:00Z">
              <w:rPr>
                <w:rStyle w:val="normaltextrun"/>
                <w:rFonts w:ascii="Arial" w:hAnsi="Arial" w:cs="Arial"/>
              </w:rPr>
            </w:rPrChange>
          </w:rPr>
          <w:delText xml:space="preserve">• Discuss what ‘slang’ words mean and say that some could be offensive. </w:delText>
        </w:r>
      </w:del>
    </w:p>
    <w:p w14:paraId="78D992E8" w14:textId="7C22DF4B" w:rsidR="00865B6C" w:rsidRPr="00BC0E84" w:rsidDel="004A642A" w:rsidRDefault="00865B6C">
      <w:pPr>
        <w:pStyle w:val="paragraph"/>
        <w:spacing w:before="0" w:beforeAutospacing="0" w:after="0" w:afterAutospacing="0"/>
        <w:jc w:val="both"/>
        <w:textAlignment w:val="baseline"/>
        <w:rPr>
          <w:del w:id="4777" w:author="kevin Medway" w:date="2022-02-23T12:57:00Z"/>
          <w:rStyle w:val="normaltextrun"/>
          <w:rFonts w:asciiTheme="minorHAnsi" w:hAnsiTheme="minorHAnsi" w:cstheme="minorHAnsi"/>
          <w:sz w:val="22"/>
          <w:szCs w:val="22"/>
          <w:rPrChange w:id="4778" w:author="kevin Medway" w:date="2022-02-23T13:00:00Z">
            <w:rPr>
              <w:del w:id="4779" w:author="kevin Medway" w:date="2022-02-23T12:57:00Z"/>
              <w:rStyle w:val="normaltextrun"/>
              <w:rFonts w:ascii="Arial" w:eastAsiaTheme="minorHAnsi" w:hAnsi="Arial" w:cs="Arial"/>
              <w:sz w:val="22"/>
              <w:szCs w:val="22"/>
              <w:lang w:eastAsia="en-US"/>
            </w:rPr>
          </w:rPrChange>
        </w:rPr>
        <w:pPrChange w:id="4780" w:author="kevin Medway" w:date="2022-02-23T12:59:00Z">
          <w:pPr>
            <w:pStyle w:val="paragraph"/>
            <w:spacing w:before="0" w:beforeAutospacing="0" w:after="0" w:afterAutospacing="0"/>
            <w:ind w:left="567"/>
            <w:jc w:val="both"/>
            <w:textAlignment w:val="baseline"/>
          </w:pPr>
        </w:pPrChange>
      </w:pPr>
    </w:p>
    <w:p w14:paraId="4DE5BC47" w14:textId="244E9E52" w:rsidR="00865B6C" w:rsidRPr="00BC0E84" w:rsidDel="004A642A" w:rsidRDefault="00865B6C">
      <w:pPr>
        <w:pStyle w:val="paragraph"/>
        <w:spacing w:before="0" w:beforeAutospacing="0" w:after="0" w:afterAutospacing="0"/>
        <w:jc w:val="both"/>
        <w:textAlignment w:val="baseline"/>
        <w:rPr>
          <w:del w:id="4781" w:author="kevin Medway" w:date="2022-02-23T12:57:00Z"/>
          <w:rStyle w:val="eop"/>
          <w:rFonts w:asciiTheme="minorHAnsi" w:hAnsiTheme="minorHAnsi" w:cstheme="minorHAnsi"/>
          <w:sz w:val="22"/>
          <w:szCs w:val="22"/>
          <w:rPrChange w:id="4782" w:author="kevin Medway" w:date="2022-02-23T13:00:00Z">
            <w:rPr>
              <w:del w:id="4783" w:author="kevin Medway" w:date="2022-02-23T12:57:00Z"/>
              <w:rStyle w:val="eop"/>
              <w:rFonts w:ascii="Arial" w:eastAsiaTheme="minorHAnsi" w:hAnsi="Arial" w:cs="Arial"/>
              <w:sz w:val="22"/>
              <w:szCs w:val="22"/>
              <w:lang w:eastAsia="en-US"/>
            </w:rPr>
          </w:rPrChange>
        </w:rPr>
        <w:pPrChange w:id="4784" w:author="kevin Medway" w:date="2022-02-23T12:59:00Z">
          <w:pPr>
            <w:pStyle w:val="paragraph"/>
            <w:spacing w:before="0" w:beforeAutospacing="0" w:after="0" w:afterAutospacing="0"/>
            <w:ind w:left="567"/>
            <w:jc w:val="both"/>
            <w:textAlignment w:val="baseline"/>
          </w:pPr>
        </w:pPrChange>
      </w:pPr>
      <w:del w:id="4785" w:author="kevin Medway" w:date="2022-02-23T12:57:00Z">
        <w:r w:rsidRPr="00BC0E84" w:rsidDel="004A642A">
          <w:rPr>
            <w:rStyle w:val="normaltextrun"/>
            <w:rFonts w:asciiTheme="minorHAnsi" w:hAnsiTheme="minorHAnsi" w:cstheme="minorHAnsi"/>
            <w:rPrChange w:id="4786" w:author="kevin Medway" w:date="2022-02-23T13:00:00Z">
              <w:rPr>
                <w:rStyle w:val="normaltextrun"/>
                <w:rFonts w:ascii="Arial" w:hAnsi="Arial" w:cs="Arial"/>
              </w:rPr>
            </w:rPrChange>
          </w:rPr>
          <w:delText>Staff will use their judgement in discussion depending on understanding and maturity level of learners.</w:delText>
        </w:r>
      </w:del>
    </w:p>
    <w:p w14:paraId="0174BC26" w14:textId="1982FD93" w:rsidR="00865B6C" w:rsidRPr="00BC0E84" w:rsidDel="004A642A" w:rsidRDefault="00865B6C">
      <w:pPr>
        <w:pStyle w:val="paragraph"/>
        <w:spacing w:before="0" w:beforeAutospacing="0" w:after="0" w:afterAutospacing="0"/>
        <w:jc w:val="both"/>
        <w:textAlignment w:val="baseline"/>
        <w:rPr>
          <w:del w:id="4787" w:author="kevin Medway" w:date="2022-02-23T12:57:00Z"/>
          <w:rFonts w:asciiTheme="minorHAnsi" w:hAnsiTheme="minorHAnsi" w:cstheme="minorHAnsi"/>
          <w:sz w:val="22"/>
          <w:szCs w:val="22"/>
          <w:rPrChange w:id="4788" w:author="kevin Medway" w:date="2022-02-23T13:00:00Z">
            <w:rPr>
              <w:del w:id="4789" w:author="kevin Medway" w:date="2022-02-23T12:57:00Z"/>
              <w:rFonts w:ascii="Arial" w:hAnsi="Arial" w:cs="Arial"/>
              <w:sz w:val="22"/>
              <w:szCs w:val="22"/>
            </w:rPr>
          </w:rPrChange>
        </w:rPr>
        <w:pPrChange w:id="4790" w:author="kevin Medway" w:date="2022-02-23T12:59:00Z">
          <w:pPr>
            <w:pStyle w:val="paragraph"/>
            <w:spacing w:before="0" w:beforeAutospacing="0" w:after="0" w:afterAutospacing="0"/>
            <w:ind w:left="567"/>
            <w:jc w:val="both"/>
            <w:textAlignment w:val="baseline"/>
          </w:pPr>
        </w:pPrChange>
      </w:pPr>
      <w:del w:id="4791" w:author="kevin Medway" w:date="2022-02-23T12:57:00Z">
        <w:r w:rsidRPr="00BC0E84" w:rsidDel="004A642A">
          <w:rPr>
            <w:rStyle w:val="eop"/>
            <w:rFonts w:asciiTheme="minorHAnsi" w:hAnsiTheme="minorHAnsi" w:cstheme="minorHAnsi"/>
            <w:rPrChange w:id="4792" w:author="kevin Medway" w:date="2022-02-23T13:00:00Z">
              <w:rPr>
                <w:rStyle w:val="eop"/>
                <w:rFonts w:ascii="Arial" w:hAnsi="Arial" w:cs="Arial"/>
              </w:rPr>
            </w:rPrChange>
          </w:rPr>
          <w:delText> </w:delText>
        </w:r>
      </w:del>
    </w:p>
    <w:p w14:paraId="7662B4CD" w14:textId="757F9403" w:rsidR="00865B6C" w:rsidRPr="00BC0E84" w:rsidDel="004A642A" w:rsidRDefault="00865B6C">
      <w:pPr>
        <w:pStyle w:val="paragraph"/>
        <w:spacing w:before="0" w:beforeAutospacing="0" w:after="0" w:afterAutospacing="0"/>
        <w:jc w:val="both"/>
        <w:textAlignment w:val="baseline"/>
        <w:rPr>
          <w:del w:id="4793" w:author="kevin Medway" w:date="2022-02-23T12:57:00Z"/>
          <w:rFonts w:asciiTheme="minorHAnsi" w:hAnsiTheme="minorHAnsi" w:cstheme="minorHAnsi"/>
          <w:sz w:val="22"/>
          <w:szCs w:val="22"/>
          <w:rPrChange w:id="4794" w:author="kevin Medway" w:date="2022-02-23T13:00:00Z">
            <w:rPr>
              <w:del w:id="4795" w:author="kevin Medway" w:date="2022-02-23T12:57:00Z"/>
              <w:rFonts w:ascii="Arial" w:hAnsi="Arial" w:cs="Arial"/>
              <w:sz w:val="22"/>
              <w:szCs w:val="22"/>
            </w:rPr>
          </w:rPrChange>
        </w:rPr>
        <w:pPrChange w:id="4796" w:author="kevin Medway" w:date="2022-02-23T12:59:00Z">
          <w:pPr>
            <w:pStyle w:val="paragraph"/>
            <w:spacing w:before="0" w:beforeAutospacing="0" w:after="0" w:afterAutospacing="0"/>
            <w:ind w:left="567"/>
            <w:jc w:val="both"/>
            <w:textAlignment w:val="baseline"/>
          </w:pPr>
        </w:pPrChange>
      </w:pPr>
      <w:del w:id="4797" w:author="kevin Medway" w:date="2022-02-23T12:57:00Z">
        <w:r w:rsidRPr="00BC0E84" w:rsidDel="004A642A">
          <w:rPr>
            <w:rStyle w:val="normaltextrun"/>
            <w:rFonts w:asciiTheme="minorHAnsi" w:hAnsiTheme="minorHAnsi" w:cstheme="minorHAnsi"/>
            <w:rPrChange w:id="4798" w:author="kevin Medway" w:date="2022-02-23T13:00:00Z">
              <w:rPr>
                <w:rStyle w:val="normaltextrun"/>
                <w:rFonts w:ascii="Arial" w:hAnsi="Arial" w:cs="Arial"/>
              </w:rPr>
            </w:rPrChange>
          </w:rPr>
          <w:delText>Using the correct terminology will make it clear that everybody uses common words and avoids prejudiced or offensive language. Teachers are guided and supported with the appropriate terminology by the PSHCE</w:delText>
        </w:r>
      </w:del>
      <w:ins w:id="4799" w:author="kevin Medway" w:date="2022-02-10T23:34:00Z">
        <w:del w:id="4800" w:author="kevin Medway" w:date="2022-02-23T12:57:00Z">
          <w:r w:rsidR="00015AD7" w:rsidRPr="00BC0E84" w:rsidDel="004A642A">
            <w:rPr>
              <w:rStyle w:val="normaltextrun"/>
              <w:rFonts w:asciiTheme="minorHAnsi" w:hAnsiTheme="minorHAnsi" w:cstheme="minorHAnsi"/>
              <w:rPrChange w:id="4801" w:author="kevin Medway" w:date="2022-02-23T13:00:00Z">
                <w:rPr>
                  <w:rStyle w:val="normaltextrun"/>
                  <w:rFonts w:ascii="Arial" w:hAnsi="Arial" w:cs="Arial"/>
                </w:rPr>
              </w:rPrChange>
            </w:rPr>
            <w:delText>PSHE</w:delText>
          </w:r>
        </w:del>
      </w:ins>
      <w:del w:id="4802" w:author="kevin Medway" w:date="2022-02-23T12:57:00Z">
        <w:r w:rsidRPr="00BC0E84" w:rsidDel="004A642A">
          <w:rPr>
            <w:rStyle w:val="normaltextrun"/>
            <w:rFonts w:asciiTheme="minorHAnsi" w:hAnsiTheme="minorHAnsi" w:cstheme="minorHAnsi"/>
            <w:rPrChange w:id="4803" w:author="kevin Medway" w:date="2022-02-23T13:00:00Z">
              <w:rPr>
                <w:rStyle w:val="normaltextrun"/>
                <w:rFonts w:ascii="Arial" w:hAnsi="Arial" w:cs="Arial"/>
              </w:rPr>
            </w:rPrChange>
          </w:rPr>
          <w:delText xml:space="preserve"> scheme. Lessons contain a variety of teaching methods and strategies that encourage interaction, involvement and questioning: working individually, in pairs and groups; discussions; role play; prioritising; quizzes; research; case studies; games; circle time; visiting speakers.</w:delText>
        </w:r>
        <w:r w:rsidRPr="00BC0E84" w:rsidDel="004A642A">
          <w:rPr>
            <w:rStyle w:val="eop"/>
            <w:rFonts w:asciiTheme="minorHAnsi" w:hAnsiTheme="minorHAnsi" w:cstheme="minorHAnsi"/>
            <w:rPrChange w:id="4804" w:author="kevin Medway" w:date="2022-02-23T13:00:00Z">
              <w:rPr>
                <w:rStyle w:val="eop"/>
                <w:rFonts w:ascii="Arial" w:hAnsi="Arial" w:cs="Arial"/>
              </w:rPr>
            </w:rPrChange>
          </w:rPr>
          <w:delText> </w:delText>
        </w:r>
      </w:del>
    </w:p>
    <w:p w14:paraId="43BF02C0" w14:textId="4AFD8FAF" w:rsidR="00865B6C" w:rsidRPr="00BC0E84" w:rsidDel="004A642A" w:rsidRDefault="00865B6C">
      <w:pPr>
        <w:pStyle w:val="paragraph"/>
        <w:spacing w:before="0" w:beforeAutospacing="0" w:after="0" w:afterAutospacing="0"/>
        <w:jc w:val="both"/>
        <w:textAlignment w:val="baseline"/>
        <w:rPr>
          <w:del w:id="4805" w:author="kevin Medway" w:date="2022-02-23T12:57:00Z"/>
          <w:rFonts w:asciiTheme="minorHAnsi" w:hAnsiTheme="minorHAnsi" w:cstheme="minorHAnsi"/>
          <w:sz w:val="22"/>
          <w:szCs w:val="22"/>
          <w:rPrChange w:id="4806" w:author="kevin Medway" w:date="2022-02-23T13:00:00Z">
            <w:rPr>
              <w:del w:id="4807" w:author="kevin Medway" w:date="2022-02-23T12:57:00Z"/>
              <w:rFonts w:ascii="Arial" w:hAnsi="Arial" w:cs="Arial"/>
              <w:sz w:val="22"/>
              <w:szCs w:val="22"/>
            </w:rPr>
          </w:rPrChange>
        </w:rPr>
        <w:pPrChange w:id="4808" w:author="kevin Medway" w:date="2022-02-23T12:59:00Z">
          <w:pPr>
            <w:pStyle w:val="paragraph"/>
            <w:spacing w:before="0" w:beforeAutospacing="0" w:after="0" w:afterAutospacing="0"/>
            <w:ind w:left="567"/>
            <w:jc w:val="both"/>
            <w:textAlignment w:val="baseline"/>
          </w:pPr>
        </w:pPrChange>
      </w:pPr>
      <w:del w:id="4809" w:author="kevin Medway" w:date="2022-02-23T12:57:00Z">
        <w:r w:rsidRPr="00BC0E84" w:rsidDel="004A642A">
          <w:rPr>
            <w:rStyle w:val="eop"/>
            <w:rFonts w:asciiTheme="minorHAnsi" w:hAnsiTheme="minorHAnsi" w:cstheme="minorHAnsi"/>
            <w:rPrChange w:id="4810" w:author="kevin Medway" w:date="2022-02-23T13:00:00Z">
              <w:rPr>
                <w:rStyle w:val="eop"/>
                <w:rFonts w:ascii="Arial" w:hAnsi="Arial" w:cs="Arial"/>
              </w:rPr>
            </w:rPrChange>
          </w:rPr>
          <w:delText> </w:delText>
        </w:r>
      </w:del>
    </w:p>
    <w:p w14:paraId="11D962E2" w14:textId="79060491" w:rsidR="00865B6C" w:rsidRPr="00BC0E84" w:rsidDel="004A642A" w:rsidRDefault="00865B6C">
      <w:pPr>
        <w:pStyle w:val="paragraph"/>
        <w:spacing w:before="0" w:beforeAutospacing="0" w:after="0" w:afterAutospacing="0"/>
        <w:jc w:val="both"/>
        <w:textAlignment w:val="baseline"/>
        <w:rPr>
          <w:del w:id="4811" w:author="kevin Medway" w:date="2022-02-23T12:57:00Z"/>
          <w:rFonts w:asciiTheme="minorHAnsi" w:hAnsiTheme="minorHAnsi" w:cstheme="minorHAnsi"/>
          <w:sz w:val="22"/>
          <w:szCs w:val="22"/>
          <w:rPrChange w:id="4812" w:author="kevin Medway" w:date="2022-02-23T13:00:00Z">
            <w:rPr>
              <w:del w:id="4813" w:author="kevin Medway" w:date="2022-02-23T12:57:00Z"/>
              <w:rFonts w:ascii="Arial" w:hAnsi="Arial" w:cs="Arial"/>
              <w:sz w:val="22"/>
              <w:szCs w:val="22"/>
            </w:rPr>
          </w:rPrChange>
        </w:rPr>
        <w:pPrChange w:id="4814" w:author="kevin Medway" w:date="2022-02-23T12:59:00Z">
          <w:pPr>
            <w:pStyle w:val="paragraph"/>
            <w:spacing w:before="0" w:beforeAutospacing="0" w:after="0" w:afterAutospacing="0"/>
            <w:ind w:left="567"/>
            <w:jc w:val="both"/>
            <w:textAlignment w:val="baseline"/>
          </w:pPr>
        </w:pPrChange>
      </w:pPr>
      <w:del w:id="4815" w:author="kevin Medway" w:date="2022-02-23T12:57:00Z">
        <w:r w:rsidRPr="00BC0E84" w:rsidDel="004A642A">
          <w:rPr>
            <w:rStyle w:val="normaltextrun"/>
            <w:rFonts w:asciiTheme="minorHAnsi" w:hAnsiTheme="minorHAnsi" w:cstheme="minorHAnsi"/>
            <w:rPrChange w:id="4816" w:author="kevin Medway" w:date="2022-02-23T13:00:00Z">
              <w:rPr>
                <w:rStyle w:val="normaltextrun"/>
                <w:rFonts w:ascii="Arial" w:hAnsi="Arial" w:cs="Arial"/>
              </w:rPr>
            </w:rPrChange>
          </w:rPr>
          <w:delText>Boundaries for discussion and confidentiality are discussed before the lessons begin. Each class/group establishes ground rules, explaining how they would like everyone to behave in order to learn. Distancing techniques (e.g. role play, third person case studies and an anonymous question box) are used when teaching sensitive issues.</w:delText>
        </w:r>
        <w:r w:rsidRPr="00BC0E84" w:rsidDel="004A642A">
          <w:rPr>
            <w:rStyle w:val="eop"/>
            <w:rFonts w:asciiTheme="minorHAnsi" w:hAnsiTheme="minorHAnsi" w:cstheme="minorHAnsi"/>
            <w:rPrChange w:id="4817" w:author="kevin Medway" w:date="2022-02-23T13:00:00Z">
              <w:rPr>
                <w:rStyle w:val="eop"/>
                <w:rFonts w:ascii="Arial" w:hAnsi="Arial" w:cs="Arial"/>
              </w:rPr>
            </w:rPrChange>
          </w:rPr>
          <w:delText> </w:delText>
        </w:r>
      </w:del>
    </w:p>
    <w:p w14:paraId="5BB3377D" w14:textId="11BED7EF" w:rsidR="00865B6C" w:rsidRPr="00BC0E84" w:rsidDel="004A642A" w:rsidRDefault="00865B6C">
      <w:pPr>
        <w:pStyle w:val="paragraph"/>
        <w:spacing w:before="0" w:beforeAutospacing="0" w:after="0" w:afterAutospacing="0"/>
        <w:jc w:val="both"/>
        <w:textAlignment w:val="baseline"/>
        <w:rPr>
          <w:del w:id="4818" w:author="kevin Medway" w:date="2022-02-23T12:57:00Z"/>
          <w:rFonts w:asciiTheme="minorHAnsi" w:hAnsiTheme="minorHAnsi" w:cstheme="minorHAnsi"/>
          <w:sz w:val="22"/>
          <w:szCs w:val="22"/>
          <w:rPrChange w:id="4819" w:author="kevin Medway" w:date="2022-02-23T13:00:00Z">
            <w:rPr>
              <w:del w:id="4820" w:author="kevin Medway" w:date="2022-02-23T12:57:00Z"/>
              <w:rFonts w:ascii="Arial" w:hAnsi="Arial" w:cs="Arial"/>
              <w:sz w:val="22"/>
              <w:szCs w:val="22"/>
            </w:rPr>
          </w:rPrChange>
        </w:rPr>
        <w:pPrChange w:id="4821" w:author="kevin Medway" w:date="2022-02-23T12:59:00Z">
          <w:pPr>
            <w:pStyle w:val="paragraph"/>
            <w:spacing w:before="0" w:beforeAutospacing="0" w:after="0" w:afterAutospacing="0"/>
            <w:ind w:left="567"/>
            <w:jc w:val="both"/>
            <w:textAlignment w:val="baseline"/>
          </w:pPr>
        </w:pPrChange>
      </w:pPr>
      <w:del w:id="4822" w:author="kevin Medway" w:date="2022-02-23T12:57:00Z">
        <w:r w:rsidRPr="00BC0E84" w:rsidDel="004A642A">
          <w:rPr>
            <w:rStyle w:val="eop"/>
            <w:rFonts w:asciiTheme="minorHAnsi" w:hAnsiTheme="minorHAnsi" w:cstheme="minorHAnsi"/>
            <w:rPrChange w:id="4823" w:author="kevin Medway" w:date="2022-02-23T13:00:00Z">
              <w:rPr>
                <w:rStyle w:val="eop"/>
                <w:rFonts w:ascii="Arial" w:hAnsi="Arial" w:cs="Arial"/>
              </w:rPr>
            </w:rPrChange>
          </w:rPr>
          <w:delText> </w:delText>
        </w:r>
      </w:del>
    </w:p>
    <w:p w14:paraId="0564A9E1" w14:textId="4EF1C875" w:rsidR="00865B6C" w:rsidRPr="00BC0E84" w:rsidDel="004A642A" w:rsidRDefault="00865B6C">
      <w:pPr>
        <w:pStyle w:val="paragraph"/>
        <w:spacing w:before="0" w:beforeAutospacing="0" w:after="0" w:afterAutospacing="0"/>
        <w:jc w:val="both"/>
        <w:textAlignment w:val="baseline"/>
        <w:rPr>
          <w:del w:id="4824" w:author="kevin Medway" w:date="2022-02-23T12:57:00Z"/>
          <w:rFonts w:asciiTheme="minorHAnsi" w:hAnsiTheme="minorHAnsi" w:cstheme="minorHAnsi"/>
          <w:sz w:val="22"/>
          <w:szCs w:val="22"/>
          <w:rPrChange w:id="4825" w:author="kevin Medway" w:date="2022-02-23T13:00:00Z">
            <w:rPr>
              <w:del w:id="4826" w:author="kevin Medway" w:date="2022-02-23T12:57:00Z"/>
              <w:rFonts w:ascii="Arial" w:hAnsi="Arial" w:cs="Arial"/>
              <w:sz w:val="22"/>
              <w:szCs w:val="22"/>
            </w:rPr>
          </w:rPrChange>
        </w:rPr>
        <w:pPrChange w:id="4827" w:author="kevin Medway" w:date="2022-02-23T12:59:00Z">
          <w:pPr>
            <w:pStyle w:val="paragraph"/>
            <w:spacing w:before="0" w:beforeAutospacing="0" w:after="0" w:afterAutospacing="0"/>
            <w:ind w:left="567"/>
            <w:jc w:val="both"/>
            <w:textAlignment w:val="baseline"/>
          </w:pPr>
        </w:pPrChange>
      </w:pPr>
      <w:del w:id="4828" w:author="kevin Medway" w:date="2022-02-23T12:57:00Z">
        <w:r w:rsidRPr="00BC0E84" w:rsidDel="004A642A">
          <w:rPr>
            <w:rStyle w:val="normaltextrun"/>
            <w:rFonts w:asciiTheme="minorHAnsi" w:hAnsiTheme="minorHAnsi" w:cstheme="minorHAnsi"/>
            <w:rPrChange w:id="4829" w:author="kevin Medway" w:date="2022-02-23T13:00:00Z">
              <w:rPr>
                <w:rStyle w:val="normaltextrun"/>
                <w:rFonts w:ascii="Arial" w:hAnsi="Arial" w:cs="Arial"/>
              </w:rPr>
            </w:rPrChange>
          </w:rPr>
          <w:delText>Inclusion:</w:delText>
        </w:r>
        <w:r w:rsidRPr="00BC0E84" w:rsidDel="004A642A">
          <w:rPr>
            <w:rStyle w:val="eop"/>
            <w:rFonts w:asciiTheme="minorHAnsi" w:hAnsiTheme="minorHAnsi" w:cstheme="minorHAnsi"/>
            <w:rPrChange w:id="4830" w:author="kevin Medway" w:date="2022-02-23T13:00:00Z">
              <w:rPr>
                <w:rStyle w:val="eop"/>
                <w:rFonts w:ascii="Arial" w:hAnsi="Arial" w:cs="Arial"/>
              </w:rPr>
            </w:rPrChange>
          </w:rPr>
          <w:delText> </w:delText>
        </w:r>
      </w:del>
    </w:p>
    <w:p w14:paraId="01D5CCB2" w14:textId="4B185D24" w:rsidR="00865B6C" w:rsidRPr="00BC0E84" w:rsidDel="004A642A" w:rsidRDefault="00865B6C">
      <w:pPr>
        <w:pStyle w:val="paragraph"/>
        <w:spacing w:before="0" w:beforeAutospacing="0" w:after="0" w:afterAutospacing="0"/>
        <w:jc w:val="both"/>
        <w:textAlignment w:val="baseline"/>
        <w:rPr>
          <w:del w:id="4831" w:author="kevin Medway" w:date="2022-02-23T12:57:00Z"/>
          <w:rFonts w:asciiTheme="minorHAnsi" w:hAnsiTheme="minorHAnsi" w:cstheme="minorHAnsi"/>
          <w:sz w:val="22"/>
          <w:szCs w:val="22"/>
          <w:rPrChange w:id="4832" w:author="kevin Medway" w:date="2022-02-23T13:00:00Z">
            <w:rPr>
              <w:del w:id="4833" w:author="kevin Medway" w:date="2022-02-23T12:57:00Z"/>
              <w:rFonts w:ascii="Arial" w:hAnsi="Arial" w:cs="Arial"/>
              <w:sz w:val="22"/>
              <w:szCs w:val="22"/>
            </w:rPr>
          </w:rPrChange>
        </w:rPr>
        <w:pPrChange w:id="4834" w:author="kevin Medway" w:date="2022-02-23T12:59:00Z">
          <w:pPr>
            <w:pStyle w:val="paragraph"/>
            <w:spacing w:before="0" w:beforeAutospacing="0" w:after="0" w:afterAutospacing="0"/>
            <w:ind w:left="567"/>
            <w:jc w:val="both"/>
            <w:textAlignment w:val="baseline"/>
          </w:pPr>
        </w:pPrChange>
      </w:pPr>
      <w:del w:id="4835" w:author="kevin Medway" w:date="2022-02-23T12:57:00Z">
        <w:r w:rsidRPr="00BC0E84" w:rsidDel="004A642A">
          <w:rPr>
            <w:rStyle w:val="normaltextrun"/>
            <w:rFonts w:asciiTheme="minorHAnsi" w:hAnsiTheme="minorHAnsi" w:cstheme="minorHAnsi"/>
            <w:rPrChange w:id="4836" w:author="kevin Medway" w:date="2022-02-23T13:00:00Z">
              <w:rPr>
                <w:rStyle w:val="normaltextrun"/>
                <w:rFonts w:ascii="Arial" w:hAnsi="Arial" w:cs="Arial"/>
              </w:rPr>
            </w:rPrChange>
          </w:rPr>
          <w:delText>All children and young people, whatever their experience, background or identity are entitled to good quality RSE that helps them build a positive sense of self. Respect for themselves and each other is central to all teaching. The RSE programme and approach is inclusive of difference: gender identity, sexual orientation, ability, disability, ethnicity, culture, age, faith or belief or any other life experience. RSE lessons help pupils to explore discrimination, prejudice, bullying; aggressive behaviour and other unhealthy relationships. Teachers of RSE agree to work within the school’s framework for RSE as described in this policy. Teacher’s personal beliefs, values and attitudes will not affect their teaching of RSE. </w:delText>
        </w:r>
        <w:r w:rsidRPr="00BC0E84" w:rsidDel="004A642A">
          <w:rPr>
            <w:rStyle w:val="eop"/>
            <w:rFonts w:asciiTheme="minorHAnsi" w:hAnsiTheme="minorHAnsi" w:cstheme="minorHAnsi"/>
            <w:rPrChange w:id="4837" w:author="kevin Medway" w:date="2022-02-23T13:00:00Z">
              <w:rPr>
                <w:rStyle w:val="eop"/>
                <w:rFonts w:ascii="Arial" w:hAnsi="Arial" w:cs="Arial"/>
              </w:rPr>
            </w:rPrChange>
          </w:rPr>
          <w:delText> </w:delText>
        </w:r>
      </w:del>
    </w:p>
    <w:p w14:paraId="021A85BC" w14:textId="512930D1" w:rsidR="00865B6C" w:rsidRPr="00BC0E84" w:rsidDel="004A642A" w:rsidRDefault="00865B6C">
      <w:pPr>
        <w:pStyle w:val="paragraph"/>
        <w:spacing w:before="0" w:beforeAutospacing="0" w:after="0" w:afterAutospacing="0"/>
        <w:jc w:val="both"/>
        <w:textAlignment w:val="baseline"/>
        <w:rPr>
          <w:del w:id="4838" w:author="kevin Medway" w:date="2022-02-23T12:57:00Z"/>
          <w:rFonts w:asciiTheme="minorHAnsi" w:hAnsiTheme="minorHAnsi" w:cstheme="minorHAnsi"/>
          <w:sz w:val="22"/>
          <w:szCs w:val="22"/>
          <w:rPrChange w:id="4839" w:author="kevin Medway" w:date="2022-02-23T13:00:00Z">
            <w:rPr>
              <w:del w:id="4840" w:author="kevin Medway" w:date="2022-02-23T12:57:00Z"/>
              <w:rFonts w:ascii="Arial" w:hAnsi="Arial" w:cs="Arial"/>
              <w:sz w:val="22"/>
              <w:szCs w:val="22"/>
            </w:rPr>
          </w:rPrChange>
        </w:rPr>
        <w:pPrChange w:id="4841" w:author="kevin Medway" w:date="2022-02-23T12:59:00Z">
          <w:pPr>
            <w:pStyle w:val="paragraph"/>
            <w:spacing w:before="0" w:beforeAutospacing="0" w:after="0" w:afterAutospacing="0"/>
            <w:ind w:left="567"/>
            <w:jc w:val="both"/>
            <w:textAlignment w:val="baseline"/>
          </w:pPr>
        </w:pPrChange>
      </w:pPr>
      <w:del w:id="4842" w:author="kevin Medway" w:date="2022-02-23T12:57:00Z">
        <w:r w:rsidRPr="00BC0E84" w:rsidDel="004A642A">
          <w:rPr>
            <w:rStyle w:val="normaltextrun"/>
            <w:rFonts w:asciiTheme="minorHAnsi" w:hAnsiTheme="minorHAnsi" w:cstheme="minorHAnsi"/>
            <w:rPrChange w:id="4843" w:author="kevin Medway" w:date="2022-02-23T13:00:00Z">
              <w:rPr>
                <w:rStyle w:val="normaltextrun"/>
                <w:rFonts w:ascii="Arial" w:hAnsi="Arial" w:cs="Arial"/>
              </w:rPr>
            </w:rPrChange>
          </w:rPr>
          <w:delText> </w:delText>
        </w:r>
        <w:r w:rsidRPr="00BC0E84" w:rsidDel="004A642A">
          <w:rPr>
            <w:rStyle w:val="eop"/>
            <w:rFonts w:asciiTheme="minorHAnsi" w:hAnsiTheme="minorHAnsi" w:cstheme="minorHAnsi"/>
            <w:rPrChange w:id="4844" w:author="kevin Medway" w:date="2022-02-23T13:00:00Z">
              <w:rPr>
                <w:rStyle w:val="eop"/>
                <w:rFonts w:ascii="Arial" w:hAnsi="Arial" w:cs="Arial"/>
              </w:rPr>
            </w:rPrChange>
          </w:rPr>
          <w:delText> </w:delText>
        </w:r>
      </w:del>
    </w:p>
    <w:p w14:paraId="4E893233" w14:textId="0A76C0F5" w:rsidR="00865B6C" w:rsidRPr="00BC0E84" w:rsidDel="004A642A" w:rsidRDefault="00865B6C">
      <w:pPr>
        <w:pStyle w:val="paragraph"/>
        <w:spacing w:before="0" w:beforeAutospacing="0" w:after="0" w:afterAutospacing="0"/>
        <w:jc w:val="both"/>
        <w:textAlignment w:val="baseline"/>
        <w:rPr>
          <w:del w:id="4845" w:author="kevin Medway" w:date="2022-02-23T12:57:00Z"/>
          <w:rFonts w:asciiTheme="minorHAnsi" w:hAnsiTheme="minorHAnsi" w:cstheme="minorHAnsi"/>
          <w:sz w:val="22"/>
          <w:szCs w:val="22"/>
          <w:rPrChange w:id="4846" w:author="kevin Medway" w:date="2022-02-23T13:00:00Z">
            <w:rPr>
              <w:del w:id="4847" w:author="kevin Medway" w:date="2022-02-23T12:57:00Z"/>
              <w:rFonts w:ascii="Arial" w:hAnsi="Arial" w:cs="Arial"/>
              <w:sz w:val="22"/>
              <w:szCs w:val="22"/>
            </w:rPr>
          </w:rPrChange>
        </w:rPr>
        <w:pPrChange w:id="4848" w:author="kevin Medway" w:date="2022-02-23T12:59:00Z">
          <w:pPr>
            <w:pStyle w:val="paragraph"/>
            <w:spacing w:before="0" w:beforeAutospacing="0" w:after="0" w:afterAutospacing="0"/>
            <w:ind w:left="567"/>
            <w:jc w:val="both"/>
            <w:textAlignment w:val="baseline"/>
          </w:pPr>
        </w:pPrChange>
      </w:pPr>
      <w:del w:id="4849" w:author="kevin Medway" w:date="2022-02-23T12:57:00Z">
        <w:r w:rsidRPr="00BC0E84" w:rsidDel="004A642A">
          <w:rPr>
            <w:rStyle w:val="normaltextrun"/>
            <w:rFonts w:asciiTheme="minorHAnsi" w:hAnsiTheme="minorHAnsi" w:cstheme="minorHAnsi"/>
            <w:rPrChange w:id="4850" w:author="kevin Medway" w:date="2022-02-23T13:00:00Z">
              <w:rPr>
                <w:rStyle w:val="normaltextrun"/>
                <w:rFonts w:ascii="Arial" w:hAnsi="Arial" w:cs="Arial"/>
              </w:rPr>
            </w:rPrChange>
          </w:rPr>
          <w:delText>Things to consider: </w:delText>
        </w:r>
        <w:r w:rsidRPr="00BC0E84" w:rsidDel="004A642A">
          <w:rPr>
            <w:rStyle w:val="eop"/>
            <w:rFonts w:asciiTheme="minorHAnsi" w:hAnsiTheme="minorHAnsi" w:cstheme="minorHAnsi"/>
            <w:rPrChange w:id="4851" w:author="kevin Medway" w:date="2022-02-23T13:00:00Z">
              <w:rPr>
                <w:rStyle w:val="eop"/>
                <w:rFonts w:ascii="Arial" w:hAnsi="Arial" w:cs="Arial"/>
              </w:rPr>
            </w:rPrChange>
          </w:rPr>
          <w:delText> </w:delText>
        </w:r>
      </w:del>
    </w:p>
    <w:p w14:paraId="0057A226" w14:textId="2C7C033C" w:rsidR="00865B6C" w:rsidRPr="00BC0E84" w:rsidDel="004A642A" w:rsidRDefault="00865B6C">
      <w:pPr>
        <w:pStyle w:val="paragraph"/>
        <w:numPr>
          <w:ilvl w:val="0"/>
          <w:numId w:val="10"/>
        </w:numPr>
        <w:spacing w:before="0" w:beforeAutospacing="0" w:after="0" w:afterAutospacing="0"/>
        <w:ind w:left="0" w:firstLine="0"/>
        <w:jc w:val="both"/>
        <w:textAlignment w:val="baseline"/>
        <w:rPr>
          <w:del w:id="4852" w:author="kevin Medway" w:date="2022-02-23T12:57:00Z"/>
          <w:rFonts w:asciiTheme="minorHAnsi" w:hAnsiTheme="minorHAnsi" w:cstheme="minorHAnsi"/>
          <w:sz w:val="22"/>
          <w:szCs w:val="22"/>
          <w:rPrChange w:id="4853" w:author="kevin Medway" w:date="2022-02-23T13:00:00Z">
            <w:rPr>
              <w:del w:id="4854" w:author="kevin Medway" w:date="2022-02-23T12:57:00Z"/>
              <w:rFonts w:ascii="Arial" w:hAnsi="Arial" w:cs="Arial"/>
              <w:sz w:val="22"/>
              <w:szCs w:val="22"/>
            </w:rPr>
          </w:rPrChange>
        </w:rPr>
        <w:pPrChange w:id="4855" w:author="kevin Medway" w:date="2022-02-23T12:59:00Z">
          <w:pPr>
            <w:pStyle w:val="paragraph"/>
            <w:numPr>
              <w:numId w:val="10"/>
            </w:numPr>
            <w:spacing w:before="0" w:beforeAutospacing="0" w:after="0" w:afterAutospacing="0"/>
            <w:ind w:left="567" w:hanging="360"/>
            <w:jc w:val="both"/>
            <w:textAlignment w:val="baseline"/>
          </w:pPr>
        </w:pPrChange>
      </w:pPr>
      <w:del w:id="4856" w:author="kevin Medway" w:date="2022-02-23T12:57:00Z">
        <w:r w:rsidRPr="00BC0E84" w:rsidDel="004A642A">
          <w:rPr>
            <w:rStyle w:val="normaltextrun"/>
            <w:rFonts w:asciiTheme="minorHAnsi" w:hAnsiTheme="minorHAnsi" w:cstheme="minorHAnsi"/>
            <w:rPrChange w:id="4857" w:author="kevin Medway" w:date="2022-02-23T13:00:00Z">
              <w:rPr>
                <w:rStyle w:val="normaltextrun"/>
                <w:rFonts w:ascii="Arial" w:hAnsi="Arial" w:cs="Arial"/>
              </w:rPr>
            </w:rPrChange>
          </w:rPr>
          <w:delText>Staff approach RSE sensitively, as pupils are all different, with different types of family. </w:delText>
        </w:r>
        <w:r w:rsidRPr="00BC0E84" w:rsidDel="004A642A">
          <w:rPr>
            <w:rStyle w:val="eop"/>
            <w:rFonts w:asciiTheme="minorHAnsi" w:hAnsiTheme="minorHAnsi" w:cstheme="minorHAnsi"/>
            <w:rPrChange w:id="4858" w:author="kevin Medway" w:date="2022-02-23T13:00:00Z">
              <w:rPr>
                <w:rStyle w:val="eop"/>
                <w:rFonts w:ascii="Arial" w:hAnsi="Arial" w:cs="Arial"/>
              </w:rPr>
            </w:rPrChange>
          </w:rPr>
          <w:delText> </w:delText>
        </w:r>
      </w:del>
    </w:p>
    <w:p w14:paraId="3CF42C8D" w14:textId="2CB40ACA" w:rsidR="00865B6C" w:rsidRPr="00BC0E84" w:rsidDel="004A642A" w:rsidRDefault="00865B6C">
      <w:pPr>
        <w:pStyle w:val="paragraph"/>
        <w:numPr>
          <w:ilvl w:val="0"/>
          <w:numId w:val="10"/>
        </w:numPr>
        <w:spacing w:before="0" w:beforeAutospacing="0" w:after="0" w:afterAutospacing="0"/>
        <w:ind w:left="0" w:firstLine="0"/>
        <w:jc w:val="both"/>
        <w:textAlignment w:val="baseline"/>
        <w:rPr>
          <w:del w:id="4859" w:author="kevin Medway" w:date="2022-02-23T12:57:00Z"/>
          <w:rFonts w:asciiTheme="minorHAnsi" w:hAnsiTheme="minorHAnsi" w:cstheme="minorHAnsi"/>
          <w:sz w:val="22"/>
          <w:szCs w:val="22"/>
          <w:rPrChange w:id="4860" w:author="kevin Medway" w:date="2022-02-23T13:00:00Z">
            <w:rPr>
              <w:del w:id="4861" w:author="kevin Medway" w:date="2022-02-23T12:57:00Z"/>
              <w:rFonts w:ascii="Arial" w:hAnsi="Arial" w:cs="Arial"/>
              <w:sz w:val="22"/>
              <w:szCs w:val="22"/>
            </w:rPr>
          </w:rPrChange>
        </w:rPr>
        <w:pPrChange w:id="4862" w:author="kevin Medway" w:date="2022-02-23T12:59:00Z">
          <w:pPr>
            <w:pStyle w:val="paragraph"/>
            <w:numPr>
              <w:numId w:val="10"/>
            </w:numPr>
            <w:spacing w:before="0" w:beforeAutospacing="0" w:after="0" w:afterAutospacing="0"/>
            <w:ind w:left="567" w:hanging="360"/>
            <w:jc w:val="both"/>
            <w:textAlignment w:val="baseline"/>
          </w:pPr>
        </w:pPrChange>
      </w:pPr>
      <w:del w:id="4863" w:author="kevin Medway" w:date="2022-02-23T12:57:00Z">
        <w:r w:rsidRPr="00BC0E84" w:rsidDel="004A642A">
          <w:rPr>
            <w:rStyle w:val="normaltextrun"/>
            <w:rFonts w:asciiTheme="minorHAnsi" w:hAnsiTheme="minorHAnsi" w:cstheme="minorHAnsi"/>
            <w:rPrChange w:id="4864" w:author="kevin Medway" w:date="2022-02-23T13:00:00Z">
              <w:rPr>
                <w:rStyle w:val="normaltextrun"/>
                <w:rFonts w:ascii="Arial" w:hAnsi="Arial" w:cs="Arial"/>
              </w:rPr>
            </w:rPrChange>
          </w:rPr>
          <w:delText xml:space="preserve">Staff encourage boys and girls to explore topics from different gender viewpoints and never </w:delText>
        </w:r>
        <w:r w:rsidR="00771998" w:rsidRPr="00BC0E84" w:rsidDel="004A642A">
          <w:rPr>
            <w:rStyle w:val="normaltextrun"/>
            <w:rFonts w:asciiTheme="minorHAnsi" w:hAnsiTheme="minorHAnsi" w:cstheme="minorHAnsi"/>
            <w:rPrChange w:id="4865" w:author="kevin Medway" w:date="2022-02-23T13:00:00Z">
              <w:rPr>
                <w:rStyle w:val="normaltextrun"/>
                <w:rFonts w:ascii="Arial" w:hAnsi="Arial" w:cs="Arial"/>
              </w:rPr>
            </w:rPrChange>
          </w:rPr>
          <w:tab/>
        </w:r>
        <w:r w:rsidRPr="00BC0E84" w:rsidDel="004A642A">
          <w:rPr>
            <w:rStyle w:val="normaltextrun"/>
            <w:rFonts w:asciiTheme="minorHAnsi" w:hAnsiTheme="minorHAnsi" w:cstheme="minorHAnsi"/>
            <w:rPrChange w:id="4866" w:author="kevin Medway" w:date="2022-02-23T13:00:00Z">
              <w:rPr>
                <w:rStyle w:val="normaltextrun"/>
                <w:rFonts w:ascii="Arial" w:hAnsi="Arial" w:cs="Arial"/>
              </w:rPr>
            </w:rPrChange>
          </w:rPr>
          <w:delText>assume that intimate relationships are between opposite sexes.</w:delText>
        </w:r>
        <w:r w:rsidRPr="00BC0E84" w:rsidDel="004A642A">
          <w:rPr>
            <w:rStyle w:val="eop"/>
            <w:rFonts w:asciiTheme="minorHAnsi" w:hAnsiTheme="minorHAnsi" w:cstheme="minorHAnsi"/>
            <w:rPrChange w:id="4867" w:author="kevin Medway" w:date="2022-02-23T13:00:00Z">
              <w:rPr>
                <w:rStyle w:val="eop"/>
                <w:rFonts w:ascii="Arial" w:hAnsi="Arial" w:cs="Arial"/>
              </w:rPr>
            </w:rPrChange>
          </w:rPr>
          <w:delText> </w:delText>
        </w:r>
      </w:del>
    </w:p>
    <w:p w14:paraId="7E5DDF28" w14:textId="564C4287" w:rsidR="00865B6C" w:rsidRPr="00BC0E84" w:rsidDel="004A642A" w:rsidRDefault="00865B6C">
      <w:pPr>
        <w:pStyle w:val="paragraph"/>
        <w:numPr>
          <w:ilvl w:val="0"/>
          <w:numId w:val="10"/>
        </w:numPr>
        <w:spacing w:before="0" w:beforeAutospacing="0" w:after="0" w:afterAutospacing="0"/>
        <w:ind w:left="0" w:firstLine="0"/>
        <w:jc w:val="both"/>
        <w:textAlignment w:val="baseline"/>
        <w:rPr>
          <w:del w:id="4868" w:author="kevin Medway" w:date="2022-02-23T12:57:00Z"/>
          <w:rFonts w:asciiTheme="minorHAnsi" w:hAnsiTheme="minorHAnsi" w:cstheme="minorHAnsi"/>
          <w:sz w:val="22"/>
          <w:szCs w:val="22"/>
          <w:rPrChange w:id="4869" w:author="kevin Medway" w:date="2022-02-23T13:00:00Z">
            <w:rPr>
              <w:del w:id="4870" w:author="kevin Medway" w:date="2022-02-23T12:57:00Z"/>
              <w:rFonts w:ascii="Arial" w:hAnsi="Arial" w:cs="Arial"/>
              <w:sz w:val="22"/>
              <w:szCs w:val="22"/>
            </w:rPr>
          </w:rPrChange>
        </w:rPr>
        <w:pPrChange w:id="4871" w:author="kevin Medway" w:date="2022-02-23T12:59:00Z">
          <w:pPr>
            <w:pStyle w:val="paragraph"/>
            <w:numPr>
              <w:numId w:val="10"/>
            </w:numPr>
            <w:spacing w:before="0" w:beforeAutospacing="0" w:after="0" w:afterAutospacing="0"/>
            <w:ind w:left="567" w:hanging="360"/>
            <w:jc w:val="both"/>
            <w:textAlignment w:val="baseline"/>
          </w:pPr>
        </w:pPrChange>
      </w:pPr>
      <w:del w:id="4872" w:author="kevin Medway" w:date="2022-02-23T12:57:00Z">
        <w:r w:rsidRPr="00BC0E84" w:rsidDel="004A642A">
          <w:rPr>
            <w:rStyle w:val="normaltextrun"/>
            <w:rFonts w:asciiTheme="minorHAnsi" w:hAnsiTheme="minorHAnsi" w:cstheme="minorHAnsi"/>
            <w:rPrChange w:id="4873" w:author="kevin Medway" w:date="2022-02-23T13:00:00Z">
              <w:rPr>
                <w:rStyle w:val="normaltextrun"/>
                <w:rFonts w:ascii="Arial" w:hAnsi="Arial" w:cs="Arial"/>
              </w:rPr>
            </w:rPrChange>
          </w:rPr>
          <w:delText xml:space="preserve">RSE caters for all pupils and teachers and teaching materials are respectful of the rights of </w:delText>
        </w:r>
        <w:r w:rsidR="00771998" w:rsidRPr="00BC0E84" w:rsidDel="004A642A">
          <w:rPr>
            <w:rStyle w:val="normaltextrun"/>
            <w:rFonts w:asciiTheme="minorHAnsi" w:hAnsiTheme="minorHAnsi" w:cstheme="minorHAnsi"/>
            <w:rPrChange w:id="4874" w:author="kevin Medway" w:date="2022-02-23T13:00:00Z">
              <w:rPr>
                <w:rStyle w:val="normaltextrun"/>
                <w:rFonts w:ascii="Arial" w:hAnsi="Arial" w:cs="Arial"/>
              </w:rPr>
            </w:rPrChange>
          </w:rPr>
          <w:tab/>
        </w:r>
        <w:r w:rsidRPr="00BC0E84" w:rsidDel="004A642A">
          <w:rPr>
            <w:rStyle w:val="normaltextrun"/>
            <w:rFonts w:asciiTheme="minorHAnsi" w:hAnsiTheme="minorHAnsi" w:cstheme="minorHAnsi"/>
            <w:rPrChange w:id="4875" w:author="kevin Medway" w:date="2022-02-23T13:00:00Z">
              <w:rPr>
                <w:rStyle w:val="normaltextrun"/>
                <w:rFonts w:ascii="Arial" w:hAnsi="Arial" w:cs="Arial"/>
              </w:rPr>
            </w:rPrChange>
          </w:rPr>
          <w:delText>pupils with disabilities and how pupils choose to identify themselves.</w:delText>
        </w:r>
        <w:r w:rsidRPr="00BC0E84" w:rsidDel="004A642A">
          <w:rPr>
            <w:rStyle w:val="eop"/>
            <w:rFonts w:asciiTheme="minorHAnsi" w:hAnsiTheme="minorHAnsi" w:cstheme="minorHAnsi"/>
            <w:rPrChange w:id="4876" w:author="kevin Medway" w:date="2022-02-23T13:00:00Z">
              <w:rPr>
                <w:rStyle w:val="eop"/>
                <w:rFonts w:ascii="Arial" w:hAnsi="Arial" w:cs="Arial"/>
              </w:rPr>
            </w:rPrChange>
          </w:rPr>
          <w:delText> </w:delText>
        </w:r>
      </w:del>
    </w:p>
    <w:p w14:paraId="72470A1F" w14:textId="40A4C4DA" w:rsidR="00865B6C" w:rsidRPr="00BC0E84" w:rsidDel="004A642A" w:rsidRDefault="00865B6C">
      <w:pPr>
        <w:pStyle w:val="paragraph"/>
        <w:numPr>
          <w:ilvl w:val="0"/>
          <w:numId w:val="10"/>
        </w:numPr>
        <w:spacing w:before="0" w:beforeAutospacing="0" w:after="0" w:afterAutospacing="0"/>
        <w:ind w:left="0" w:firstLine="0"/>
        <w:jc w:val="both"/>
        <w:textAlignment w:val="baseline"/>
        <w:rPr>
          <w:del w:id="4877" w:author="kevin Medway" w:date="2022-02-23T12:57:00Z"/>
          <w:rFonts w:asciiTheme="minorHAnsi" w:hAnsiTheme="minorHAnsi" w:cstheme="minorHAnsi"/>
          <w:sz w:val="22"/>
          <w:szCs w:val="22"/>
          <w:rPrChange w:id="4878" w:author="kevin Medway" w:date="2022-02-23T13:00:00Z">
            <w:rPr>
              <w:del w:id="4879" w:author="kevin Medway" w:date="2022-02-23T12:57:00Z"/>
              <w:rFonts w:ascii="Arial" w:hAnsi="Arial" w:cs="Arial"/>
              <w:sz w:val="22"/>
              <w:szCs w:val="22"/>
            </w:rPr>
          </w:rPrChange>
        </w:rPr>
        <w:pPrChange w:id="4880" w:author="kevin Medway" w:date="2022-02-23T12:59:00Z">
          <w:pPr>
            <w:pStyle w:val="paragraph"/>
            <w:numPr>
              <w:numId w:val="10"/>
            </w:numPr>
            <w:spacing w:before="0" w:beforeAutospacing="0" w:after="0" w:afterAutospacing="0"/>
            <w:ind w:left="567" w:hanging="360"/>
            <w:jc w:val="both"/>
            <w:textAlignment w:val="baseline"/>
          </w:pPr>
        </w:pPrChange>
      </w:pPr>
      <w:del w:id="4881" w:author="kevin Medway" w:date="2022-02-23T12:57:00Z">
        <w:r w:rsidRPr="00BC0E84" w:rsidDel="004A642A">
          <w:rPr>
            <w:rStyle w:val="normaltextrun"/>
            <w:rFonts w:asciiTheme="minorHAnsi" w:hAnsiTheme="minorHAnsi" w:cstheme="minorHAnsi"/>
            <w:rPrChange w:id="4882" w:author="kevin Medway" w:date="2022-02-23T13:00:00Z">
              <w:rPr>
                <w:rStyle w:val="normaltextrun"/>
                <w:rFonts w:ascii="Arial" w:hAnsi="Arial" w:cs="Arial"/>
              </w:rPr>
            </w:rPrChange>
          </w:rPr>
          <w:delText>Links between RSE and the school’s inclusion policy.</w:delText>
        </w:r>
        <w:r w:rsidRPr="00BC0E84" w:rsidDel="004A642A">
          <w:rPr>
            <w:rStyle w:val="eop"/>
            <w:rFonts w:asciiTheme="minorHAnsi" w:hAnsiTheme="minorHAnsi" w:cstheme="minorHAnsi"/>
            <w:rPrChange w:id="4883" w:author="kevin Medway" w:date="2022-02-23T13:00:00Z">
              <w:rPr>
                <w:rStyle w:val="eop"/>
                <w:rFonts w:ascii="Arial" w:hAnsi="Arial" w:cs="Arial"/>
              </w:rPr>
            </w:rPrChange>
          </w:rPr>
          <w:delText> </w:delText>
        </w:r>
      </w:del>
    </w:p>
    <w:p w14:paraId="2A5C4C90" w14:textId="77777777" w:rsidR="00865B6C" w:rsidRPr="00BC0E84" w:rsidDel="00164318" w:rsidRDefault="00865B6C">
      <w:pPr>
        <w:jc w:val="both"/>
        <w:rPr>
          <w:del w:id="4884" w:author="kevin Medway" w:date="2022-02-23T13:38:00Z"/>
          <w:rFonts w:cstheme="minorHAnsi"/>
          <w:rPrChange w:id="4885" w:author="kevin Medway" w:date="2022-02-23T13:00:00Z">
            <w:rPr>
              <w:del w:id="4886" w:author="kevin Medway" w:date="2022-02-23T13:38:00Z"/>
              <w:rFonts w:ascii="Arial" w:hAnsi="Arial" w:cs="Arial"/>
            </w:rPr>
          </w:rPrChange>
        </w:rPr>
        <w:pPrChange w:id="4887" w:author="kevin Medway" w:date="2022-02-23T12:59:00Z">
          <w:pPr>
            <w:ind w:left="567"/>
            <w:jc w:val="both"/>
          </w:pPr>
        </w:pPrChange>
      </w:pPr>
    </w:p>
    <w:p w14:paraId="31F1E92F" w14:textId="5658534B" w:rsidR="00865B6C" w:rsidRPr="00164318" w:rsidDel="00727562" w:rsidRDefault="00865B6C">
      <w:pPr>
        <w:spacing w:after="0" w:line="240" w:lineRule="auto"/>
        <w:jc w:val="both"/>
        <w:textAlignment w:val="baseline"/>
        <w:rPr>
          <w:del w:id="4888" w:author="kevin Medway" w:date="2022-02-23T13:44:00Z"/>
          <w:rFonts w:eastAsia="Times New Roman" w:cstheme="minorHAnsi"/>
          <w:u w:val="single"/>
          <w:lang w:eastAsia="en-GB"/>
          <w:rPrChange w:id="4889" w:author="kevin Medway" w:date="2022-02-23T13:36:00Z">
            <w:rPr>
              <w:del w:id="4890" w:author="kevin Medway" w:date="2022-02-23T13:44:00Z"/>
              <w:rFonts w:ascii="Arial" w:eastAsia="Times New Roman" w:hAnsi="Arial" w:cs="Arial"/>
              <w:sz w:val="24"/>
              <w:szCs w:val="24"/>
              <w:lang w:eastAsia="en-GB"/>
            </w:rPr>
          </w:rPrChange>
        </w:rPr>
        <w:pPrChange w:id="4891" w:author="kevin Medway" w:date="2022-02-23T13:38:00Z">
          <w:pPr>
            <w:spacing w:after="0" w:line="240" w:lineRule="auto"/>
            <w:ind w:left="567"/>
            <w:jc w:val="both"/>
            <w:textAlignment w:val="baseline"/>
          </w:pPr>
        </w:pPrChange>
      </w:pPr>
      <w:del w:id="4892" w:author="kevin Medway" w:date="2022-02-23T13:37:00Z">
        <w:r w:rsidRPr="00164318" w:rsidDel="00164318">
          <w:rPr>
            <w:rFonts w:eastAsia="Times New Roman" w:cstheme="minorHAnsi"/>
            <w:b/>
            <w:bCs/>
            <w:u w:val="single"/>
            <w:lang w:eastAsia="en-GB"/>
            <w:rPrChange w:id="4893" w:author="kevin Medway" w:date="2022-02-23T13:36:00Z">
              <w:rPr>
                <w:rFonts w:ascii="Arial" w:eastAsia="Times New Roman" w:hAnsi="Arial" w:cs="Arial"/>
                <w:b/>
                <w:bCs/>
                <w:sz w:val="24"/>
                <w:szCs w:val="24"/>
                <w:lang w:eastAsia="en-GB"/>
              </w:rPr>
            </w:rPrChange>
          </w:rPr>
          <w:delText>5.</w:delText>
        </w:r>
      </w:del>
      <w:del w:id="4894" w:author="kevin Medway" w:date="2022-02-23T13:44:00Z">
        <w:r w:rsidRPr="00164318" w:rsidDel="00727562">
          <w:rPr>
            <w:rFonts w:eastAsia="Times New Roman" w:cstheme="minorHAnsi"/>
            <w:b/>
            <w:bCs/>
            <w:u w:val="single"/>
            <w:lang w:eastAsia="en-GB"/>
            <w:rPrChange w:id="4895" w:author="kevin Medway" w:date="2022-02-23T13:36:00Z">
              <w:rPr>
                <w:rFonts w:ascii="Arial" w:eastAsia="Times New Roman" w:hAnsi="Arial" w:cs="Arial"/>
                <w:b/>
                <w:bCs/>
                <w:sz w:val="24"/>
                <w:szCs w:val="24"/>
                <w:lang w:eastAsia="en-GB"/>
              </w:rPr>
            </w:rPrChange>
          </w:rPr>
          <w:delText xml:space="preserve"> Safeguarding, reports of abuse and confidentiality</w:delText>
        </w:r>
      </w:del>
    </w:p>
    <w:p w14:paraId="288B84BF" w14:textId="15803971" w:rsidR="00865B6C" w:rsidRPr="00BC0E84" w:rsidDel="00727562" w:rsidRDefault="00865B6C" w:rsidP="00771998">
      <w:pPr>
        <w:spacing w:after="0" w:line="240" w:lineRule="auto"/>
        <w:ind w:left="567"/>
        <w:jc w:val="both"/>
        <w:textAlignment w:val="baseline"/>
        <w:rPr>
          <w:del w:id="4896" w:author="kevin Medway" w:date="2022-02-23T13:44:00Z"/>
          <w:rFonts w:eastAsia="Times New Roman" w:cstheme="minorHAnsi"/>
          <w:lang w:eastAsia="en-GB"/>
          <w:rPrChange w:id="4897" w:author="kevin Medway" w:date="2022-02-23T13:00:00Z">
            <w:rPr>
              <w:del w:id="4898" w:author="kevin Medway" w:date="2022-02-23T13:44:00Z"/>
              <w:rFonts w:ascii="Arial" w:eastAsia="Times New Roman" w:hAnsi="Arial" w:cs="Arial"/>
              <w:lang w:eastAsia="en-GB"/>
            </w:rPr>
          </w:rPrChange>
        </w:rPr>
      </w:pPr>
    </w:p>
    <w:p w14:paraId="0B70509B" w14:textId="59D63588" w:rsidR="00865B6C" w:rsidRPr="00BC0E84" w:rsidDel="00727562" w:rsidRDefault="003C783B">
      <w:pPr>
        <w:spacing w:after="0" w:line="240" w:lineRule="auto"/>
        <w:jc w:val="both"/>
        <w:textAlignment w:val="baseline"/>
        <w:rPr>
          <w:del w:id="4899" w:author="kevin Medway" w:date="2022-02-23T13:44:00Z"/>
          <w:rFonts w:eastAsia="Times New Roman" w:cstheme="minorHAnsi"/>
          <w:lang w:eastAsia="en-GB"/>
          <w:rPrChange w:id="4900" w:author="kevin Medway" w:date="2022-02-23T13:00:00Z">
            <w:rPr>
              <w:del w:id="4901" w:author="kevin Medway" w:date="2022-02-23T13:44:00Z"/>
              <w:rFonts w:ascii="Arial" w:eastAsia="Times New Roman" w:hAnsi="Arial" w:cs="Arial"/>
              <w:lang w:eastAsia="en-GB"/>
            </w:rPr>
          </w:rPrChange>
        </w:rPr>
        <w:pPrChange w:id="4902" w:author="kevin Medway" w:date="2022-02-23T13:39:00Z">
          <w:pPr>
            <w:spacing w:after="0" w:line="240" w:lineRule="auto"/>
            <w:ind w:left="567"/>
            <w:jc w:val="both"/>
            <w:textAlignment w:val="baseline"/>
          </w:pPr>
        </w:pPrChange>
      </w:pPr>
      <w:del w:id="4903" w:author="kevin Medway" w:date="2022-02-23T13:44:00Z">
        <w:r w:rsidRPr="00BC0E84" w:rsidDel="00727562">
          <w:rPr>
            <w:rFonts w:eastAsia="Times New Roman" w:cstheme="minorHAnsi"/>
            <w:lang w:eastAsia="en-GB"/>
            <w:rPrChange w:id="4904" w:author="kevin Medway" w:date="2022-02-23T13:00:00Z">
              <w:rPr>
                <w:rFonts w:ascii="Arial" w:eastAsia="Times New Roman" w:hAnsi="Arial" w:cs="Arial"/>
                <w:lang w:eastAsia="en-GB"/>
              </w:rPr>
            </w:rPrChange>
          </w:rPr>
          <w:delText>The Trust</w:delText>
        </w:r>
        <w:r w:rsidR="00865B6C" w:rsidRPr="00BC0E84" w:rsidDel="00727562">
          <w:rPr>
            <w:rFonts w:eastAsia="Times New Roman" w:cstheme="minorHAnsi"/>
            <w:lang w:eastAsia="en-GB"/>
            <w:rPrChange w:id="4905" w:author="kevin Medway" w:date="2022-02-23T13:00:00Z">
              <w:rPr>
                <w:rFonts w:ascii="Arial" w:eastAsia="Times New Roman" w:hAnsi="Arial" w:cs="Arial"/>
                <w:lang w:eastAsia="en-GB"/>
              </w:rPr>
            </w:rPrChange>
          </w:rPr>
          <w:delText> recognises that at the heart of RSE, the focus is on keeping children safe, and acknowledges the significant role schools have in preventative education. </w:delText>
        </w:r>
      </w:del>
    </w:p>
    <w:p w14:paraId="6ED10D24" w14:textId="09D08FBB" w:rsidR="00771998" w:rsidRPr="00BC0E84" w:rsidDel="00727562" w:rsidRDefault="00771998" w:rsidP="00771998">
      <w:pPr>
        <w:spacing w:after="0" w:line="240" w:lineRule="auto"/>
        <w:ind w:left="567"/>
        <w:jc w:val="both"/>
        <w:textAlignment w:val="baseline"/>
        <w:rPr>
          <w:del w:id="4906" w:author="kevin Medway" w:date="2022-02-23T13:44:00Z"/>
          <w:rFonts w:eastAsia="Times New Roman" w:cstheme="minorHAnsi"/>
          <w:lang w:eastAsia="en-GB"/>
          <w:rPrChange w:id="4907" w:author="kevin Medway" w:date="2022-02-23T13:00:00Z">
            <w:rPr>
              <w:del w:id="4908" w:author="kevin Medway" w:date="2022-02-23T13:44:00Z"/>
              <w:rFonts w:ascii="Arial" w:eastAsia="Times New Roman" w:hAnsi="Arial" w:cs="Arial"/>
              <w:lang w:eastAsia="en-GB"/>
            </w:rPr>
          </w:rPrChange>
        </w:rPr>
      </w:pPr>
    </w:p>
    <w:p w14:paraId="64F21F2D" w14:textId="5041D312" w:rsidR="00865B6C" w:rsidRPr="00BC0E84" w:rsidDel="00727562" w:rsidRDefault="003C783B">
      <w:pPr>
        <w:spacing w:after="0" w:line="240" w:lineRule="auto"/>
        <w:jc w:val="both"/>
        <w:textAlignment w:val="baseline"/>
        <w:rPr>
          <w:del w:id="4909" w:author="kevin Medway" w:date="2022-02-23T13:44:00Z"/>
          <w:rFonts w:eastAsia="Times New Roman" w:cstheme="minorHAnsi"/>
          <w:lang w:eastAsia="en-GB"/>
          <w:rPrChange w:id="4910" w:author="kevin Medway" w:date="2022-02-23T13:00:00Z">
            <w:rPr>
              <w:del w:id="4911" w:author="kevin Medway" w:date="2022-02-23T13:44:00Z"/>
              <w:rFonts w:ascii="Arial" w:eastAsia="Times New Roman" w:hAnsi="Arial" w:cs="Arial"/>
              <w:lang w:eastAsia="en-GB"/>
            </w:rPr>
          </w:rPrChange>
        </w:rPr>
        <w:pPrChange w:id="4912" w:author="kevin Medway" w:date="2022-02-23T13:39:00Z">
          <w:pPr>
            <w:spacing w:after="0" w:line="240" w:lineRule="auto"/>
            <w:ind w:left="567"/>
            <w:jc w:val="both"/>
            <w:textAlignment w:val="baseline"/>
          </w:pPr>
        </w:pPrChange>
      </w:pPr>
      <w:del w:id="4913" w:author="kevin Medway" w:date="2022-02-23T13:44:00Z">
        <w:r w:rsidRPr="00BC0E84" w:rsidDel="00727562">
          <w:rPr>
            <w:rFonts w:eastAsia="Times New Roman" w:cstheme="minorHAnsi"/>
            <w:lang w:eastAsia="en-GB"/>
            <w:rPrChange w:id="4914" w:author="kevin Medway" w:date="2022-02-23T13:00:00Z">
              <w:rPr>
                <w:rFonts w:ascii="Arial" w:eastAsia="Times New Roman" w:hAnsi="Arial" w:cs="Arial"/>
                <w:lang w:eastAsia="en-GB"/>
              </w:rPr>
            </w:rPrChange>
          </w:rPr>
          <w:delText>In our Trust</w:delText>
        </w:r>
        <w:r w:rsidR="00865B6C" w:rsidRPr="00BC0E84" w:rsidDel="00727562">
          <w:rPr>
            <w:rFonts w:eastAsia="Times New Roman" w:cstheme="minorHAnsi"/>
            <w:lang w:eastAsia="en-GB"/>
            <w:rPrChange w:id="4915" w:author="kevin Medway" w:date="2022-02-23T13:00:00Z">
              <w:rPr>
                <w:rFonts w:ascii="Arial" w:eastAsia="Times New Roman" w:hAnsi="Arial" w:cs="Arial"/>
                <w:lang w:eastAsia="en-GB"/>
              </w:rPr>
            </w:rPrChange>
          </w:rPr>
          <w:delText>, we will allow children an open forum to discuss potentially sensitive issues. Such discussions can lead to increased safeguarding reports, as can effective RSE, which brings about an understanding of what is and is not appropriate in a relationship. </w:delText>
        </w:r>
      </w:del>
    </w:p>
    <w:p w14:paraId="37A3005A" w14:textId="084B3302" w:rsidR="00771998" w:rsidRPr="00BC0E84" w:rsidDel="00727562" w:rsidRDefault="00771998" w:rsidP="00771998">
      <w:pPr>
        <w:spacing w:after="0" w:line="240" w:lineRule="auto"/>
        <w:ind w:left="567"/>
        <w:jc w:val="both"/>
        <w:textAlignment w:val="baseline"/>
        <w:rPr>
          <w:del w:id="4916" w:author="kevin Medway" w:date="2022-02-23T13:44:00Z"/>
          <w:rFonts w:eastAsia="Times New Roman" w:cstheme="minorHAnsi"/>
          <w:lang w:eastAsia="en-GB"/>
          <w:rPrChange w:id="4917" w:author="kevin Medway" w:date="2022-02-23T13:00:00Z">
            <w:rPr>
              <w:del w:id="4918" w:author="kevin Medway" w:date="2022-02-23T13:44:00Z"/>
              <w:rFonts w:ascii="Arial" w:eastAsia="Times New Roman" w:hAnsi="Arial" w:cs="Arial"/>
              <w:lang w:eastAsia="en-GB"/>
            </w:rPr>
          </w:rPrChange>
        </w:rPr>
      </w:pPr>
    </w:p>
    <w:p w14:paraId="035151F8" w14:textId="143E737C" w:rsidR="00865B6C" w:rsidRPr="00BC0E84" w:rsidDel="00727562" w:rsidRDefault="00865B6C">
      <w:pPr>
        <w:spacing w:after="0" w:line="240" w:lineRule="auto"/>
        <w:jc w:val="both"/>
        <w:textAlignment w:val="baseline"/>
        <w:rPr>
          <w:del w:id="4919" w:author="kevin Medway" w:date="2022-02-23T13:44:00Z"/>
          <w:rFonts w:eastAsia="Times New Roman" w:cstheme="minorHAnsi"/>
          <w:lang w:eastAsia="en-GB"/>
          <w:rPrChange w:id="4920" w:author="kevin Medway" w:date="2022-02-23T13:00:00Z">
            <w:rPr>
              <w:del w:id="4921" w:author="kevin Medway" w:date="2022-02-23T13:44:00Z"/>
              <w:rFonts w:ascii="Arial" w:eastAsia="Times New Roman" w:hAnsi="Arial" w:cs="Arial"/>
              <w:lang w:eastAsia="en-GB"/>
            </w:rPr>
          </w:rPrChange>
        </w:rPr>
        <w:pPrChange w:id="4922" w:author="kevin Medway" w:date="2022-02-23T13:39:00Z">
          <w:pPr>
            <w:spacing w:after="0" w:line="240" w:lineRule="auto"/>
            <w:ind w:left="567"/>
            <w:jc w:val="both"/>
            <w:textAlignment w:val="baseline"/>
          </w:pPr>
        </w:pPrChange>
      </w:pPr>
      <w:del w:id="4923" w:author="kevin Medway" w:date="2022-02-23T13:44:00Z">
        <w:r w:rsidRPr="00BC0E84" w:rsidDel="00727562">
          <w:rPr>
            <w:rFonts w:eastAsia="Times New Roman" w:cstheme="minorHAnsi"/>
            <w:lang w:eastAsia="en-GB"/>
            <w:rPrChange w:id="4924" w:author="kevin Medway" w:date="2022-02-23T13:00:00Z">
              <w:rPr>
                <w:rFonts w:ascii="Arial" w:eastAsia="Times New Roman" w:hAnsi="Arial" w:cs="Arial"/>
                <w:lang w:eastAsia="en-GB"/>
              </w:rPr>
            </w:rPrChange>
          </w:rPr>
          <w:delText>Children will be made aware of the processes to enable them to raise their concerns or make a report and how any report will be handled. This will also include processes when they have a concern about a peer or friend. </w:delText>
        </w:r>
      </w:del>
    </w:p>
    <w:p w14:paraId="61C23F54" w14:textId="413946CF" w:rsidR="00865B6C" w:rsidRPr="00BC0E84" w:rsidDel="00727562" w:rsidRDefault="00865B6C">
      <w:pPr>
        <w:spacing w:after="0" w:line="240" w:lineRule="auto"/>
        <w:jc w:val="both"/>
        <w:textAlignment w:val="baseline"/>
        <w:rPr>
          <w:del w:id="4925" w:author="kevin Medway" w:date="2022-02-23T13:44:00Z"/>
          <w:rFonts w:eastAsia="Times New Roman" w:cstheme="minorHAnsi"/>
          <w:lang w:eastAsia="en-GB"/>
          <w:rPrChange w:id="4926" w:author="kevin Medway" w:date="2022-02-23T13:00:00Z">
            <w:rPr>
              <w:del w:id="4927" w:author="kevin Medway" w:date="2022-02-23T13:44:00Z"/>
              <w:rFonts w:ascii="Arial" w:eastAsia="Times New Roman" w:hAnsi="Arial" w:cs="Arial"/>
              <w:lang w:eastAsia="en-GB"/>
            </w:rPr>
          </w:rPrChange>
        </w:rPr>
        <w:pPrChange w:id="4928" w:author="kevin Medway" w:date="2022-02-23T13:39:00Z">
          <w:pPr>
            <w:spacing w:after="0" w:line="240" w:lineRule="auto"/>
            <w:ind w:left="567"/>
            <w:jc w:val="both"/>
            <w:textAlignment w:val="baseline"/>
          </w:pPr>
        </w:pPrChange>
      </w:pPr>
      <w:del w:id="4929" w:author="kevin Medway" w:date="2022-02-23T13:44:00Z">
        <w:r w:rsidRPr="00BC0E84" w:rsidDel="00727562">
          <w:rPr>
            <w:rFonts w:eastAsia="Times New Roman" w:cstheme="minorHAnsi"/>
            <w:lang w:eastAsia="en-GB"/>
            <w:rPrChange w:id="4930" w:author="kevin Medway" w:date="2022-02-23T13:00:00Z">
              <w:rPr>
                <w:rFonts w:ascii="Arial" w:eastAsia="Times New Roman" w:hAnsi="Arial" w:cs="Arial"/>
                <w:lang w:eastAsia="en-GB"/>
              </w:rPr>
            </w:rPrChange>
          </w:rPr>
          <w:delText>In line with the document “Keeping Children Safe in Education” (KCSIE 2019), all staff are aware of what to do if a child tells them that they are being abused or neglected and will follow the school’s safeguarding procedures immediately. Staff are also aware of the need to manage the requirement to maintain an appropriate level of confidentiality. This means only involving those that need to be involved, such as the Designated Safeguarding Lead. A member of staff will never promise a child that they will not tell anyone about a report of abuse, as this is not in the best interests of the child. </w:delText>
        </w:r>
      </w:del>
    </w:p>
    <w:p w14:paraId="7404681C" w14:textId="4D5E4792" w:rsidR="00771998" w:rsidRPr="00BC0E84" w:rsidDel="00727562" w:rsidRDefault="00771998" w:rsidP="00771998">
      <w:pPr>
        <w:spacing w:after="0" w:line="240" w:lineRule="auto"/>
        <w:ind w:left="567"/>
        <w:jc w:val="both"/>
        <w:textAlignment w:val="baseline"/>
        <w:rPr>
          <w:del w:id="4931" w:author="kevin Medway" w:date="2022-02-23T13:44:00Z"/>
          <w:rFonts w:eastAsia="Times New Roman" w:cstheme="minorHAnsi"/>
          <w:lang w:eastAsia="en-GB"/>
          <w:rPrChange w:id="4932" w:author="kevin Medway" w:date="2022-02-23T13:00:00Z">
            <w:rPr>
              <w:del w:id="4933" w:author="kevin Medway" w:date="2022-02-23T13:44:00Z"/>
              <w:rFonts w:ascii="Arial" w:eastAsia="Times New Roman" w:hAnsi="Arial" w:cs="Arial"/>
              <w:lang w:eastAsia="en-GB"/>
            </w:rPr>
          </w:rPrChange>
        </w:rPr>
      </w:pPr>
    </w:p>
    <w:p w14:paraId="681AEEE8" w14:textId="4A20AA6D" w:rsidR="00865B6C" w:rsidRPr="00BC0E84" w:rsidDel="00727562" w:rsidRDefault="00865B6C">
      <w:pPr>
        <w:spacing w:after="0" w:line="240" w:lineRule="auto"/>
        <w:jc w:val="both"/>
        <w:textAlignment w:val="baseline"/>
        <w:rPr>
          <w:del w:id="4934" w:author="kevin Medway" w:date="2022-02-23T13:44:00Z"/>
          <w:rFonts w:eastAsia="Times New Roman" w:cstheme="minorHAnsi"/>
          <w:lang w:eastAsia="en-GB"/>
          <w:rPrChange w:id="4935" w:author="kevin Medway" w:date="2022-02-23T13:00:00Z">
            <w:rPr>
              <w:del w:id="4936" w:author="kevin Medway" w:date="2022-02-23T13:44:00Z"/>
              <w:rFonts w:ascii="Arial" w:eastAsia="Times New Roman" w:hAnsi="Arial" w:cs="Arial"/>
              <w:lang w:eastAsia="en-GB"/>
            </w:rPr>
          </w:rPrChange>
        </w:rPr>
        <w:pPrChange w:id="4937" w:author="kevin Medway" w:date="2022-02-23T13:39:00Z">
          <w:pPr>
            <w:spacing w:after="0" w:line="240" w:lineRule="auto"/>
            <w:ind w:left="567"/>
            <w:jc w:val="both"/>
            <w:textAlignment w:val="baseline"/>
          </w:pPr>
        </w:pPrChange>
      </w:pPr>
      <w:del w:id="4938" w:author="kevin Medway" w:date="2022-02-23T13:44:00Z">
        <w:r w:rsidRPr="00BC0E84" w:rsidDel="00727562">
          <w:rPr>
            <w:rFonts w:eastAsia="Times New Roman" w:cstheme="minorHAnsi"/>
            <w:lang w:eastAsia="en-GB"/>
            <w:rPrChange w:id="4939" w:author="kevin Medway" w:date="2022-02-23T13:00:00Z">
              <w:rPr>
                <w:rFonts w:ascii="Arial" w:eastAsia="Times New Roman" w:hAnsi="Arial" w:cs="Arial"/>
                <w:lang w:eastAsia="en-GB"/>
              </w:rPr>
            </w:rPrChange>
          </w:rPr>
          <w:delText>The involvement of the Designated Safeguarding Lead (or Deputy Designated Safeguarding Lead) will ensure that trusted, high quality local resources are engaged, links to the police and other agencies are utilised, and the knowledge of any particular local issues it may be appropriate to address in lessons are shared with the appropriate staff. </w:delText>
        </w:r>
      </w:del>
    </w:p>
    <w:p w14:paraId="6C4C3A7B" w14:textId="6236FE53" w:rsidR="00771998" w:rsidRPr="00BC0E84" w:rsidDel="00727562" w:rsidRDefault="00771998" w:rsidP="00771998">
      <w:pPr>
        <w:spacing w:after="0" w:line="240" w:lineRule="auto"/>
        <w:ind w:left="567"/>
        <w:jc w:val="both"/>
        <w:textAlignment w:val="baseline"/>
        <w:rPr>
          <w:del w:id="4940" w:author="kevin Medway" w:date="2022-02-23T13:44:00Z"/>
          <w:rFonts w:eastAsia="Times New Roman" w:cstheme="minorHAnsi"/>
          <w:lang w:eastAsia="en-GB"/>
          <w:rPrChange w:id="4941" w:author="kevin Medway" w:date="2022-02-23T13:00:00Z">
            <w:rPr>
              <w:del w:id="4942" w:author="kevin Medway" w:date="2022-02-23T13:44:00Z"/>
              <w:rFonts w:ascii="Arial" w:eastAsia="Times New Roman" w:hAnsi="Arial" w:cs="Arial"/>
              <w:lang w:eastAsia="en-GB"/>
            </w:rPr>
          </w:rPrChange>
        </w:rPr>
      </w:pPr>
    </w:p>
    <w:p w14:paraId="436C78B8" w14:textId="40A5F75D" w:rsidR="00865B6C" w:rsidRPr="00BC0E84" w:rsidDel="00727562" w:rsidRDefault="00865B6C">
      <w:pPr>
        <w:spacing w:after="0" w:line="240" w:lineRule="auto"/>
        <w:jc w:val="both"/>
        <w:textAlignment w:val="baseline"/>
        <w:rPr>
          <w:del w:id="4943" w:author="kevin Medway" w:date="2022-02-23T13:44:00Z"/>
          <w:rFonts w:eastAsia="Times New Roman" w:cstheme="minorHAnsi"/>
          <w:lang w:eastAsia="en-GB"/>
          <w:rPrChange w:id="4944" w:author="kevin Medway" w:date="2022-02-23T13:00:00Z">
            <w:rPr>
              <w:del w:id="4945" w:author="kevin Medway" w:date="2022-02-23T13:44:00Z"/>
              <w:rFonts w:ascii="Arial" w:eastAsia="Times New Roman" w:hAnsi="Arial" w:cs="Arial"/>
              <w:lang w:eastAsia="en-GB"/>
            </w:rPr>
          </w:rPrChange>
        </w:rPr>
        <w:pPrChange w:id="4946" w:author="kevin Medway" w:date="2022-02-23T13:39:00Z">
          <w:pPr>
            <w:spacing w:after="0" w:line="240" w:lineRule="auto"/>
            <w:ind w:left="567"/>
            <w:jc w:val="both"/>
            <w:textAlignment w:val="baseline"/>
          </w:pPr>
        </w:pPrChange>
      </w:pPr>
      <w:del w:id="4947" w:author="kevin Medway" w:date="2022-02-23T13:44:00Z">
        <w:r w:rsidRPr="00BC0E84" w:rsidDel="00727562">
          <w:rPr>
            <w:rFonts w:eastAsia="Times New Roman" w:cstheme="minorHAnsi"/>
            <w:lang w:eastAsia="en-GB"/>
            <w:rPrChange w:id="4948" w:author="kevin Medway" w:date="2022-02-23T13:00:00Z">
              <w:rPr>
                <w:rFonts w:ascii="Arial" w:eastAsia="Times New Roman" w:hAnsi="Arial" w:cs="Arial"/>
                <w:lang w:eastAsia="en-GB"/>
              </w:rPr>
            </w:rPrChange>
          </w:rPr>
          <w:delText>The school is aware that working with external agencies/partners will enhance the delivery of RSE and will support the school to bring in specialist knowledge and implement different ways of engaging with young people. The school will check the credentials of all visiting organisation and any visitors linked to the agency. The school will also ensure that the teaching delivered by the visitor fits with the planned programme and the published school policy. The school will work with agencies to ensure that the content delivered is age-appropriate and accessible to all pupils. Any material to be used as part of the delivery must be approved by the school in advance of the session. The school will also ensure that the visitor is aware of aspects of confidentiality and understands how safeguarding reports should be dealt with in line with the school’s Safeguarding Policy. </w:delText>
        </w:r>
      </w:del>
    </w:p>
    <w:p w14:paraId="33600462" w14:textId="77777777" w:rsidR="00865B6C" w:rsidRPr="00BC0E84" w:rsidRDefault="00865B6C" w:rsidP="00771998">
      <w:pPr>
        <w:spacing w:after="0" w:line="240" w:lineRule="auto"/>
        <w:ind w:left="567"/>
        <w:jc w:val="both"/>
        <w:textAlignment w:val="baseline"/>
        <w:rPr>
          <w:rFonts w:eastAsia="Times New Roman" w:cstheme="minorHAnsi"/>
          <w:sz w:val="14"/>
          <w:szCs w:val="14"/>
          <w:lang w:eastAsia="en-GB"/>
          <w:rPrChange w:id="4949" w:author="kevin Medway" w:date="2022-02-23T13:00:00Z">
            <w:rPr>
              <w:rFonts w:ascii="Arial" w:eastAsia="Times New Roman" w:hAnsi="Arial" w:cs="Arial"/>
              <w:sz w:val="14"/>
              <w:szCs w:val="14"/>
              <w:lang w:eastAsia="en-GB"/>
            </w:rPr>
          </w:rPrChange>
        </w:rPr>
      </w:pPr>
    </w:p>
    <w:p w14:paraId="0594FFC4" w14:textId="77777777" w:rsidR="00865B6C" w:rsidRPr="00164318" w:rsidRDefault="00865B6C">
      <w:pPr>
        <w:pStyle w:val="paragraph"/>
        <w:spacing w:before="0" w:beforeAutospacing="0" w:after="0" w:afterAutospacing="0"/>
        <w:jc w:val="both"/>
        <w:textAlignment w:val="baseline"/>
        <w:rPr>
          <w:rStyle w:val="normaltextrun"/>
          <w:rFonts w:asciiTheme="minorHAnsi" w:hAnsiTheme="minorHAnsi" w:cstheme="minorHAnsi"/>
          <w:b/>
          <w:bCs/>
          <w:u w:val="single"/>
          <w:rPrChange w:id="4950" w:author="kevin Medway" w:date="2022-02-23T13:35:00Z">
            <w:rPr>
              <w:rStyle w:val="normaltextrun"/>
              <w:rFonts w:ascii="Arial" w:eastAsiaTheme="minorHAnsi" w:hAnsi="Arial" w:cs="Arial"/>
              <w:b/>
              <w:bCs/>
              <w:sz w:val="22"/>
              <w:szCs w:val="22"/>
              <w:lang w:eastAsia="en-US"/>
            </w:rPr>
          </w:rPrChange>
        </w:rPr>
        <w:pPrChange w:id="4951" w:author="kevin Medway" w:date="2022-02-23T13:39:00Z">
          <w:pPr>
            <w:pStyle w:val="paragraph"/>
            <w:spacing w:before="0" w:beforeAutospacing="0" w:after="0" w:afterAutospacing="0"/>
            <w:ind w:left="567"/>
            <w:jc w:val="both"/>
            <w:textAlignment w:val="baseline"/>
          </w:pPr>
        </w:pPrChange>
      </w:pPr>
      <w:r w:rsidRPr="00164318">
        <w:rPr>
          <w:rStyle w:val="normaltextrun"/>
          <w:rFonts w:asciiTheme="minorHAnsi" w:hAnsiTheme="minorHAnsi" w:cstheme="minorHAnsi"/>
          <w:b/>
          <w:bCs/>
          <w:u w:val="single"/>
          <w:rPrChange w:id="4952" w:author="kevin Medway" w:date="2022-02-23T13:35:00Z">
            <w:rPr>
              <w:rStyle w:val="normaltextrun"/>
              <w:rFonts w:ascii="Arial" w:hAnsi="Arial" w:cs="Arial"/>
              <w:b/>
              <w:bCs/>
            </w:rPr>
          </w:rPrChange>
        </w:rPr>
        <w:t>6. Engaging Stakeholders</w:t>
      </w:r>
    </w:p>
    <w:p w14:paraId="4024C5B7" w14:textId="77777777" w:rsidR="00865B6C" w:rsidRPr="00BC0E84" w:rsidRDefault="00865B6C" w:rsidP="00771998">
      <w:pPr>
        <w:pStyle w:val="paragraph"/>
        <w:spacing w:before="0" w:beforeAutospacing="0" w:after="0" w:afterAutospacing="0"/>
        <w:ind w:left="567"/>
        <w:jc w:val="both"/>
        <w:textAlignment w:val="baseline"/>
        <w:rPr>
          <w:rFonts w:asciiTheme="minorHAnsi" w:hAnsiTheme="minorHAnsi" w:cstheme="minorHAnsi"/>
          <w:b/>
          <w:bCs/>
          <w:sz w:val="14"/>
          <w:szCs w:val="14"/>
          <w:rPrChange w:id="4953" w:author="kevin Medway" w:date="2022-02-23T13:00:00Z">
            <w:rPr>
              <w:rFonts w:ascii="Arial" w:hAnsi="Arial" w:cs="Arial"/>
              <w:b/>
              <w:bCs/>
              <w:sz w:val="14"/>
              <w:szCs w:val="14"/>
            </w:rPr>
          </w:rPrChange>
        </w:rPr>
      </w:pPr>
    </w:p>
    <w:p w14:paraId="5DC1CA35" w14:textId="77777777" w:rsidR="00865B6C" w:rsidRPr="00BC0E84" w:rsidRDefault="00865B6C">
      <w:pPr>
        <w:pStyle w:val="paragraph"/>
        <w:spacing w:before="0" w:beforeAutospacing="0" w:after="0" w:afterAutospacing="0"/>
        <w:jc w:val="both"/>
        <w:textAlignment w:val="baseline"/>
        <w:rPr>
          <w:rFonts w:asciiTheme="minorHAnsi" w:hAnsiTheme="minorHAnsi" w:cstheme="minorHAnsi"/>
          <w:sz w:val="22"/>
          <w:szCs w:val="22"/>
          <w:rPrChange w:id="4954" w:author="kevin Medway" w:date="2022-02-23T13:00:00Z">
            <w:rPr>
              <w:rFonts w:ascii="Arial" w:hAnsi="Arial" w:cs="Arial"/>
              <w:sz w:val="22"/>
              <w:szCs w:val="22"/>
            </w:rPr>
          </w:rPrChange>
        </w:rPr>
        <w:pPrChange w:id="4955" w:author="kevin Medway" w:date="2022-02-23T13:39:00Z">
          <w:pPr>
            <w:pStyle w:val="paragraph"/>
            <w:spacing w:before="0" w:beforeAutospacing="0" w:after="0" w:afterAutospacing="0"/>
            <w:ind w:left="567"/>
            <w:jc w:val="both"/>
            <w:textAlignment w:val="baseline"/>
          </w:pPr>
        </w:pPrChange>
      </w:pPr>
      <w:r w:rsidRPr="00BC0E84">
        <w:rPr>
          <w:rFonts w:asciiTheme="minorHAnsi" w:hAnsiTheme="minorHAnsi" w:cstheme="minorHAnsi"/>
          <w:sz w:val="22"/>
          <w:szCs w:val="22"/>
          <w:rPrChange w:id="4956" w:author="kevin Medway" w:date="2022-02-23T13:00:00Z">
            <w:rPr>
              <w:rFonts w:ascii="Arial" w:hAnsi="Arial" w:cs="Arial"/>
              <w:sz w:val="22"/>
              <w:szCs w:val="22"/>
            </w:rPr>
          </w:rPrChange>
        </w:rPr>
        <w:t>Parents will be informed about the policy through written communication or e-mail home. </w:t>
      </w:r>
    </w:p>
    <w:p w14:paraId="6E772D17" w14:textId="77777777" w:rsidR="00865B6C" w:rsidRPr="00BC0E84" w:rsidRDefault="00865B6C">
      <w:pPr>
        <w:spacing w:after="0" w:line="240" w:lineRule="auto"/>
        <w:jc w:val="both"/>
        <w:textAlignment w:val="baseline"/>
        <w:rPr>
          <w:rFonts w:eastAsia="Times New Roman" w:cstheme="minorHAnsi"/>
          <w:lang w:eastAsia="en-GB"/>
          <w:rPrChange w:id="4957" w:author="kevin Medway" w:date="2022-02-23T13:00:00Z">
            <w:rPr>
              <w:rFonts w:ascii="Arial" w:eastAsia="Times New Roman" w:hAnsi="Arial" w:cs="Arial"/>
              <w:lang w:eastAsia="en-GB"/>
            </w:rPr>
          </w:rPrChange>
        </w:rPr>
        <w:pPrChange w:id="4958" w:author="kevin Medway" w:date="2022-02-23T13:39:00Z">
          <w:pPr>
            <w:spacing w:after="0" w:line="240" w:lineRule="auto"/>
            <w:ind w:left="567"/>
            <w:jc w:val="both"/>
            <w:textAlignment w:val="baseline"/>
          </w:pPr>
        </w:pPrChange>
      </w:pPr>
      <w:r w:rsidRPr="00BC0E84">
        <w:rPr>
          <w:rFonts w:eastAsia="Times New Roman" w:cstheme="minorHAnsi"/>
          <w:lang w:eastAsia="en-GB"/>
          <w:rPrChange w:id="4959" w:author="kevin Medway" w:date="2022-02-23T13:00:00Z">
            <w:rPr>
              <w:rFonts w:ascii="Arial" w:eastAsia="Times New Roman" w:hAnsi="Arial" w:cs="Arial"/>
              <w:lang w:eastAsia="en-GB"/>
            </w:rPr>
          </w:rPrChange>
        </w:rPr>
        <w:t>The policy will be available to parents through the school website. </w:t>
      </w:r>
    </w:p>
    <w:p w14:paraId="6D09C363" w14:textId="77777777" w:rsidR="00771998" w:rsidRPr="00BC0E84" w:rsidRDefault="00771998" w:rsidP="00771998">
      <w:pPr>
        <w:spacing w:after="0" w:line="240" w:lineRule="auto"/>
        <w:ind w:left="567"/>
        <w:jc w:val="both"/>
        <w:textAlignment w:val="baseline"/>
        <w:rPr>
          <w:rFonts w:eastAsia="Times New Roman" w:cstheme="minorHAnsi"/>
          <w:lang w:eastAsia="en-GB"/>
          <w:rPrChange w:id="4960" w:author="kevin Medway" w:date="2022-02-23T13:00:00Z">
            <w:rPr>
              <w:rFonts w:ascii="Arial" w:eastAsia="Times New Roman" w:hAnsi="Arial" w:cs="Arial"/>
              <w:lang w:eastAsia="en-GB"/>
            </w:rPr>
          </w:rPrChange>
        </w:rPr>
      </w:pPr>
    </w:p>
    <w:p w14:paraId="2A99ACDE" w14:textId="77777777" w:rsidR="00865B6C" w:rsidRPr="00BC0E84" w:rsidRDefault="00865B6C">
      <w:pPr>
        <w:spacing w:after="0" w:line="240" w:lineRule="auto"/>
        <w:jc w:val="both"/>
        <w:textAlignment w:val="baseline"/>
        <w:rPr>
          <w:rFonts w:eastAsia="Times New Roman" w:cstheme="minorHAnsi"/>
          <w:lang w:eastAsia="en-GB"/>
          <w:rPrChange w:id="4961" w:author="kevin Medway" w:date="2022-02-23T13:00:00Z">
            <w:rPr>
              <w:rFonts w:ascii="Arial" w:eastAsia="Times New Roman" w:hAnsi="Arial" w:cs="Arial"/>
              <w:lang w:eastAsia="en-GB"/>
            </w:rPr>
          </w:rPrChange>
        </w:rPr>
        <w:pPrChange w:id="4962" w:author="kevin Medway" w:date="2022-02-23T13:39:00Z">
          <w:pPr>
            <w:spacing w:after="0" w:line="240" w:lineRule="auto"/>
            <w:ind w:left="567"/>
            <w:jc w:val="both"/>
            <w:textAlignment w:val="baseline"/>
          </w:pPr>
        </w:pPrChange>
      </w:pPr>
      <w:r w:rsidRPr="00BC0E84">
        <w:rPr>
          <w:rFonts w:eastAsia="Times New Roman" w:cstheme="minorHAnsi"/>
          <w:lang w:eastAsia="en-GB"/>
          <w:rPrChange w:id="4963" w:author="kevin Medway" w:date="2022-02-23T13:00:00Z">
            <w:rPr>
              <w:rFonts w:ascii="Arial" w:eastAsia="Times New Roman" w:hAnsi="Arial" w:cs="Arial"/>
              <w:lang w:eastAsia="en-GB"/>
            </w:rPr>
          </w:rPrChange>
        </w:rPr>
        <w:t>Parents have a legal right to withdraw their children from dedicated ‘sex education’ lessons. They do not have a right to withdraw their children from those aspects of Relationships and Health education. </w:t>
      </w:r>
    </w:p>
    <w:p w14:paraId="64899CE2" w14:textId="77777777" w:rsidR="00771998" w:rsidRPr="00BC0E84" w:rsidRDefault="00771998" w:rsidP="00771998">
      <w:pPr>
        <w:spacing w:after="0" w:line="240" w:lineRule="auto"/>
        <w:ind w:left="567"/>
        <w:jc w:val="both"/>
        <w:textAlignment w:val="baseline"/>
        <w:rPr>
          <w:rFonts w:eastAsia="Times New Roman" w:cstheme="minorHAnsi"/>
          <w:lang w:eastAsia="en-GB"/>
          <w:rPrChange w:id="4964" w:author="kevin Medway" w:date="2022-02-23T13:00:00Z">
            <w:rPr>
              <w:rFonts w:ascii="Arial" w:eastAsia="Times New Roman" w:hAnsi="Arial" w:cs="Arial"/>
              <w:lang w:eastAsia="en-GB"/>
            </w:rPr>
          </w:rPrChange>
        </w:rPr>
      </w:pPr>
    </w:p>
    <w:p w14:paraId="0E547AF2" w14:textId="77777777" w:rsidR="00865B6C" w:rsidRPr="00BC0E84" w:rsidRDefault="00865B6C">
      <w:pPr>
        <w:spacing w:after="0" w:line="240" w:lineRule="auto"/>
        <w:jc w:val="both"/>
        <w:textAlignment w:val="baseline"/>
        <w:rPr>
          <w:rFonts w:eastAsia="Times New Roman" w:cstheme="minorHAnsi"/>
          <w:lang w:eastAsia="en-GB"/>
          <w:rPrChange w:id="4965" w:author="kevin Medway" w:date="2022-02-23T13:00:00Z">
            <w:rPr>
              <w:rFonts w:ascii="Arial" w:eastAsia="Times New Roman" w:hAnsi="Arial" w:cs="Arial"/>
              <w:lang w:eastAsia="en-GB"/>
            </w:rPr>
          </w:rPrChange>
        </w:rPr>
        <w:pPrChange w:id="4966" w:author="kevin Medway" w:date="2022-02-23T13:39:00Z">
          <w:pPr>
            <w:spacing w:after="0" w:line="240" w:lineRule="auto"/>
            <w:ind w:left="567"/>
            <w:jc w:val="both"/>
            <w:textAlignment w:val="baseline"/>
          </w:pPr>
        </w:pPrChange>
      </w:pPr>
      <w:r w:rsidRPr="00BC0E84">
        <w:rPr>
          <w:rFonts w:eastAsia="Times New Roman" w:cstheme="minorHAnsi"/>
          <w:lang w:eastAsia="en-GB"/>
          <w:rPrChange w:id="4967" w:author="kevin Medway" w:date="2022-02-23T13:00:00Z">
            <w:rPr>
              <w:rFonts w:ascii="Arial" w:eastAsia="Times New Roman" w:hAnsi="Arial" w:cs="Arial"/>
              <w:lang w:eastAsia="en-GB"/>
            </w:rPr>
          </w:rPrChange>
        </w:rPr>
        <w:t>We will work in active partnership with parents/carers, value their views and keep them informed about out RSE provision. If a parent/carer has any concerns about the RSE provision, we will take time to address their concerns and allay any fears they may have. If any parents/carers decide to withdraw their child, we shall work with them and their child to explore possible alternative provision.  </w:t>
      </w:r>
    </w:p>
    <w:p w14:paraId="59FD5E85" w14:textId="77777777" w:rsidR="00771998" w:rsidRPr="00BC0E84" w:rsidRDefault="00771998">
      <w:pPr>
        <w:spacing w:after="0" w:line="240" w:lineRule="auto"/>
        <w:jc w:val="both"/>
        <w:textAlignment w:val="baseline"/>
        <w:rPr>
          <w:rFonts w:eastAsia="Times New Roman" w:cstheme="minorHAnsi"/>
          <w:lang w:eastAsia="en-GB"/>
          <w:rPrChange w:id="4968" w:author="kevin Medway" w:date="2022-02-23T13:00:00Z">
            <w:rPr>
              <w:rFonts w:ascii="Arial" w:eastAsia="Times New Roman" w:hAnsi="Arial" w:cs="Arial"/>
              <w:lang w:eastAsia="en-GB"/>
            </w:rPr>
          </w:rPrChange>
        </w:rPr>
        <w:pPrChange w:id="4969" w:author="kevin Medway" w:date="2022-02-23T13:39:00Z">
          <w:pPr>
            <w:spacing w:after="0" w:line="240" w:lineRule="auto"/>
            <w:ind w:left="567"/>
            <w:jc w:val="both"/>
            <w:textAlignment w:val="baseline"/>
          </w:pPr>
        </w:pPrChange>
      </w:pPr>
    </w:p>
    <w:p w14:paraId="681FEE87" w14:textId="77777777" w:rsidR="00865B6C" w:rsidRPr="00BC0E84" w:rsidRDefault="003C783B">
      <w:pPr>
        <w:spacing w:after="0" w:line="240" w:lineRule="auto"/>
        <w:jc w:val="both"/>
        <w:textAlignment w:val="baseline"/>
        <w:rPr>
          <w:rFonts w:eastAsia="Times New Roman" w:cstheme="minorHAnsi"/>
          <w:lang w:eastAsia="en-GB"/>
          <w:rPrChange w:id="4970" w:author="kevin Medway" w:date="2022-02-23T13:00:00Z">
            <w:rPr>
              <w:rFonts w:ascii="Arial" w:eastAsia="Times New Roman" w:hAnsi="Arial" w:cs="Arial"/>
              <w:lang w:eastAsia="en-GB"/>
            </w:rPr>
          </w:rPrChange>
        </w:rPr>
        <w:pPrChange w:id="4971" w:author="kevin Medway" w:date="2022-02-23T13:39:00Z">
          <w:pPr>
            <w:spacing w:after="0" w:line="240" w:lineRule="auto"/>
            <w:ind w:left="567"/>
            <w:jc w:val="both"/>
            <w:textAlignment w:val="baseline"/>
          </w:pPr>
        </w:pPrChange>
      </w:pPr>
      <w:r w:rsidRPr="00BC0E84">
        <w:rPr>
          <w:rFonts w:eastAsia="Times New Roman" w:cstheme="minorHAnsi"/>
          <w:lang w:eastAsia="en-GB"/>
          <w:rPrChange w:id="4972" w:author="kevin Medway" w:date="2022-02-23T13:00:00Z">
            <w:rPr>
              <w:rFonts w:ascii="Arial" w:eastAsia="Times New Roman" w:hAnsi="Arial" w:cs="Arial"/>
              <w:lang w:eastAsia="en-GB"/>
            </w:rPr>
          </w:rPrChange>
        </w:rPr>
        <w:t>The Trust Board</w:t>
      </w:r>
      <w:r w:rsidR="00865B6C" w:rsidRPr="00BC0E84">
        <w:rPr>
          <w:rFonts w:eastAsia="Times New Roman" w:cstheme="minorHAnsi"/>
          <w:lang w:eastAsia="en-GB"/>
          <w:rPrChange w:id="4973" w:author="kevin Medway" w:date="2022-02-23T13:00:00Z">
            <w:rPr>
              <w:rFonts w:ascii="Arial" w:eastAsia="Times New Roman" w:hAnsi="Arial" w:cs="Arial"/>
              <w:lang w:eastAsia="en-GB"/>
            </w:rPr>
          </w:rPrChange>
        </w:rPr>
        <w:t xml:space="preserve"> will be informed of the RSE policy and curriculum through governor</w:t>
      </w:r>
      <w:r w:rsidRPr="00BC0E84">
        <w:rPr>
          <w:rFonts w:eastAsia="Times New Roman" w:cstheme="minorHAnsi"/>
          <w:lang w:eastAsia="en-GB"/>
          <w:rPrChange w:id="4974" w:author="kevin Medway" w:date="2022-02-23T13:00:00Z">
            <w:rPr>
              <w:rFonts w:ascii="Arial" w:eastAsia="Times New Roman" w:hAnsi="Arial" w:cs="Arial"/>
              <w:lang w:eastAsia="en-GB"/>
            </w:rPr>
          </w:rPrChange>
        </w:rPr>
        <w:t xml:space="preserve"> and /or trust </w:t>
      </w:r>
      <w:r w:rsidR="00E31D4C" w:rsidRPr="00BC0E84">
        <w:rPr>
          <w:rFonts w:eastAsia="Times New Roman" w:cstheme="minorHAnsi"/>
          <w:lang w:eastAsia="en-GB"/>
          <w:rPrChange w:id="4975" w:author="kevin Medway" w:date="2022-02-23T13:00:00Z">
            <w:rPr>
              <w:rFonts w:ascii="Arial" w:eastAsia="Times New Roman" w:hAnsi="Arial" w:cs="Arial"/>
              <w:lang w:eastAsia="en-GB"/>
            </w:rPr>
          </w:rPrChange>
        </w:rPr>
        <w:t>board meetings</w:t>
      </w:r>
      <w:r w:rsidR="00865B6C" w:rsidRPr="00BC0E84">
        <w:rPr>
          <w:rFonts w:eastAsia="Times New Roman" w:cstheme="minorHAnsi"/>
          <w:lang w:eastAsia="en-GB"/>
          <w:rPrChange w:id="4976" w:author="kevin Medway" w:date="2022-02-23T13:00:00Z">
            <w:rPr>
              <w:rFonts w:ascii="Arial" w:eastAsia="Times New Roman" w:hAnsi="Arial" w:cs="Arial"/>
              <w:lang w:eastAsia="en-GB"/>
            </w:rPr>
          </w:rPrChange>
        </w:rPr>
        <w:t>.  </w:t>
      </w:r>
    </w:p>
    <w:p w14:paraId="2C0EA58F" w14:textId="77777777" w:rsidR="00771998" w:rsidRPr="00BC0E84" w:rsidRDefault="00771998" w:rsidP="00771998">
      <w:pPr>
        <w:spacing w:after="0" w:line="240" w:lineRule="auto"/>
        <w:ind w:left="567"/>
        <w:jc w:val="both"/>
        <w:textAlignment w:val="baseline"/>
        <w:rPr>
          <w:rFonts w:eastAsia="Times New Roman" w:cstheme="minorHAnsi"/>
          <w:lang w:eastAsia="en-GB"/>
          <w:rPrChange w:id="4977" w:author="kevin Medway" w:date="2022-02-23T13:00:00Z">
            <w:rPr>
              <w:rFonts w:ascii="Arial" w:eastAsia="Times New Roman" w:hAnsi="Arial" w:cs="Arial"/>
              <w:lang w:eastAsia="en-GB"/>
            </w:rPr>
          </w:rPrChange>
        </w:rPr>
      </w:pPr>
    </w:p>
    <w:p w14:paraId="48F223BC" w14:textId="77777777" w:rsidR="00865B6C" w:rsidRPr="00BC0E84" w:rsidRDefault="00865B6C">
      <w:pPr>
        <w:spacing w:after="0" w:line="240" w:lineRule="auto"/>
        <w:jc w:val="both"/>
        <w:textAlignment w:val="baseline"/>
        <w:rPr>
          <w:rFonts w:eastAsia="Times New Roman" w:cstheme="minorHAnsi"/>
          <w:lang w:eastAsia="en-GB"/>
          <w:rPrChange w:id="4978" w:author="kevin Medway" w:date="2022-02-23T13:00:00Z">
            <w:rPr>
              <w:rFonts w:ascii="Arial" w:eastAsia="Times New Roman" w:hAnsi="Arial" w:cs="Arial"/>
              <w:lang w:eastAsia="en-GB"/>
            </w:rPr>
          </w:rPrChange>
        </w:rPr>
        <w:pPrChange w:id="4979" w:author="kevin Medway" w:date="2022-02-23T13:39:00Z">
          <w:pPr>
            <w:spacing w:after="0" w:line="240" w:lineRule="auto"/>
            <w:ind w:left="567"/>
            <w:jc w:val="both"/>
            <w:textAlignment w:val="baseline"/>
          </w:pPr>
        </w:pPrChange>
      </w:pPr>
      <w:r w:rsidRPr="00BC0E84">
        <w:rPr>
          <w:rFonts w:eastAsia="Times New Roman" w:cstheme="minorHAnsi"/>
          <w:lang w:eastAsia="en-GB"/>
          <w:rPrChange w:id="4980" w:author="kevin Medway" w:date="2022-02-23T13:00:00Z">
            <w:rPr>
              <w:rFonts w:ascii="Arial" w:eastAsia="Times New Roman" w:hAnsi="Arial" w:cs="Arial"/>
              <w:lang w:eastAsia="en-GB"/>
            </w:rPr>
          </w:rPrChange>
        </w:rPr>
        <w:t>Pupil voice will be used to review and tailor our RSE programme to match the different needs of pupils. </w:t>
      </w:r>
    </w:p>
    <w:p w14:paraId="511B4743" w14:textId="77777777" w:rsidR="004A642A" w:rsidRPr="00164318" w:rsidRDefault="004A642A" w:rsidP="00771998">
      <w:pPr>
        <w:ind w:left="567"/>
        <w:jc w:val="both"/>
        <w:rPr>
          <w:rFonts w:cstheme="minorHAnsi"/>
          <w:sz w:val="14"/>
          <w:szCs w:val="14"/>
          <w:u w:val="single"/>
          <w:rPrChange w:id="4981" w:author="kevin Medway" w:date="2022-02-23T13:35:00Z">
            <w:rPr>
              <w:rFonts w:ascii="Calibri" w:hAnsi="Calibri" w:cs="Calibri"/>
              <w:sz w:val="14"/>
              <w:szCs w:val="14"/>
            </w:rPr>
          </w:rPrChange>
        </w:rPr>
      </w:pPr>
    </w:p>
    <w:p w14:paraId="355C0A33" w14:textId="77777777" w:rsidR="00865B6C" w:rsidRPr="00164318" w:rsidRDefault="00865B6C">
      <w:pPr>
        <w:pStyle w:val="paragraph"/>
        <w:spacing w:before="0" w:beforeAutospacing="0" w:after="0" w:afterAutospacing="0"/>
        <w:jc w:val="both"/>
        <w:textAlignment w:val="baseline"/>
        <w:rPr>
          <w:ins w:id="4982" w:author="kevin Medway" w:date="2022-02-10T23:40:00Z"/>
          <w:rStyle w:val="eop"/>
          <w:rFonts w:asciiTheme="minorHAnsi" w:hAnsiTheme="minorHAnsi" w:cstheme="minorHAnsi"/>
          <w:b/>
          <w:bCs/>
          <w:sz w:val="22"/>
          <w:szCs w:val="22"/>
          <w:u w:val="single"/>
          <w:rPrChange w:id="4983" w:author="kevin Medway" w:date="2022-02-23T13:35:00Z">
            <w:rPr>
              <w:ins w:id="4984" w:author="kevin Medway" w:date="2022-02-10T23:40:00Z"/>
              <w:rStyle w:val="eop"/>
              <w:rFonts w:ascii="Arial" w:eastAsiaTheme="minorHAnsi" w:hAnsi="Arial" w:cs="Arial"/>
              <w:b/>
              <w:bCs/>
              <w:sz w:val="22"/>
              <w:szCs w:val="22"/>
              <w:lang w:eastAsia="en-US"/>
            </w:rPr>
          </w:rPrChange>
        </w:rPr>
        <w:pPrChange w:id="4985" w:author="kevin Medway" w:date="2022-02-23T13:39:00Z">
          <w:pPr>
            <w:pStyle w:val="paragraph"/>
            <w:spacing w:before="0" w:beforeAutospacing="0" w:after="0" w:afterAutospacing="0"/>
            <w:ind w:left="567"/>
            <w:jc w:val="both"/>
            <w:textAlignment w:val="baseline"/>
          </w:pPr>
        </w:pPrChange>
      </w:pPr>
      <w:r w:rsidRPr="00164318">
        <w:rPr>
          <w:rStyle w:val="normaltextrun"/>
          <w:rFonts w:asciiTheme="minorHAnsi" w:hAnsiTheme="minorHAnsi" w:cstheme="minorHAnsi"/>
          <w:b/>
          <w:bCs/>
          <w:sz w:val="22"/>
          <w:szCs w:val="22"/>
          <w:u w:val="single"/>
          <w:rPrChange w:id="4986" w:author="kevin Medway" w:date="2022-02-23T13:35:00Z">
            <w:rPr>
              <w:rStyle w:val="normaltextrun"/>
              <w:rFonts w:ascii="Arial" w:hAnsi="Arial" w:cs="Arial"/>
              <w:b/>
              <w:bCs/>
              <w:color w:val="FF0000"/>
              <w:sz w:val="22"/>
              <w:szCs w:val="22"/>
            </w:rPr>
          </w:rPrChange>
        </w:rPr>
        <w:t>7. Monitoring, Reporting and Evaluation</w:t>
      </w:r>
      <w:r w:rsidRPr="00164318">
        <w:rPr>
          <w:rStyle w:val="eop"/>
          <w:rFonts w:asciiTheme="minorHAnsi" w:hAnsiTheme="minorHAnsi" w:cstheme="minorHAnsi"/>
          <w:b/>
          <w:bCs/>
          <w:sz w:val="22"/>
          <w:szCs w:val="22"/>
          <w:u w:val="single"/>
          <w:rPrChange w:id="4987" w:author="kevin Medway" w:date="2022-02-23T13:35:00Z">
            <w:rPr>
              <w:rStyle w:val="eop"/>
              <w:rFonts w:ascii="Arial" w:hAnsi="Arial" w:cs="Arial"/>
              <w:b/>
              <w:bCs/>
              <w:color w:val="FF0000"/>
              <w:sz w:val="22"/>
              <w:szCs w:val="22"/>
            </w:rPr>
          </w:rPrChange>
        </w:rPr>
        <w:t> </w:t>
      </w:r>
    </w:p>
    <w:p w14:paraId="27001E92" w14:textId="77777777" w:rsidR="00015AD7" w:rsidRPr="00BC0E84" w:rsidRDefault="00015AD7" w:rsidP="00771998">
      <w:pPr>
        <w:pStyle w:val="paragraph"/>
        <w:spacing w:before="0" w:beforeAutospacing="0" w:after="0" w:afterAutospacing="0"/>
        <w:ind w:left="567"/>
        <w:jc w:val="both"/>
        <w:textAlignment w:val="baseline"/>
        <w:rPr>
          <w:ins w:id="4988" w:author="kevin Medway" w:date="2022-02-10T23:40:00Z"/>
          <w:rStyle w:val="eop"/>
          <w:rFonts w:asciiTheme="minorHAnsi" w:hAnsiTheme="minorHAnsi" w:cstheme="minorHAnsi"/>
          <w:b/>
          <w:bCs/>
          <w:sz w:val="22"/>
          <w:szCs w:val="22"/>
          <w:rPrChange w:id="4989" w:author="kevin Medway" w:date="2022-02-23T13:00:00Z">
            <w:rPr>
              <w:ins w:id="4990" w:author="kevin Medway" w:date="2022-02-10T23:40:00Z"/>
              <w:rStyle w:val="eop"/>
              <w:rFonts w:ascii="Arial" w:hAnsi="Arial" w:cs="Arial"/>
              <w:b/>
              <w:bCs/>
              <w:sz w:val="22"/>
              <w:szCs w:val="22"/>
            </w:rPr>
          </w:rPrChange>
        </w:rPr>
      </w:pPr>
    </w:p>
    <w:p w14:paraId="4AA18AEC" w14:textId="2763FBF5" w:rsidR="00015AD7" w:rsidRPr="00BC0E84" w:rsidRDefault="004A642A">
      <w:pPr>
        <w:pStyle w:val="paragraph"/>
        <w:spacing w:before="0" w:beforeAutospacing="0" w:after="0" w:afterAutospacing="0"/>
        <w:jc w:val="both"/>
        <w:textAlignment w:val="baseline"/>
        <w:rPr>
          <w:rStyle w:val="eop"/>
          <w:rFonts w:asciiTheme="minorHAnsi" w:hAnsiTheme="minorHAnsi" w:cstheme="minorHAnsi"/>
          <w:bCs/>
          <w:color w:val="FF0000"/>
          <w:sz w:val="22"/>
          <w:szCs w:val="22"/>
          <w:rPrChange w:id="4991" w:author="kevin Medway" w:date="2022-02-23T13:00:00Z">
            <w:rPr>
              <w:rStyle w:val="eop"/>
              <w:rFonts w:ascii="Arial" w:hAnsi="Arial" w:cs="Arial"/>
              <w:b/>
              <w:bCs/>
              <w:color w:val="FF0000"/>
              <w:sz w:val="22"/>
              <w:szCs w:val="22"/>
            </w:rPr>
          </w:rPrChange>
        </w:rPr>
        <w:pPrChange w:id="4992" w:author="kevin Medway" w:date="2022-02-23T13:39:00Z">
          <w:pPr>
            <w:pStyle w:val="paragraph"/>
            <w:spacing w:before="0" w:beforeAutospacing="0" w:after="0" w:afterAutospacing="0"/>
            <w:ind w:left="567"/>
            <w:jc w:val="both"/>
            <w:textAlignment w:val="baseline"/>
          </w:pPr>
        </w:pPrChange>
      </w:pPr>
      <w:ins w:id="4993" w:author="kevin Medway" w:date="2022-02-23T12:52:00Z">
        <w:r w:rsidRPr="00BC0E84">
          <w:rPr>
            <w:rStyle w:val="eop"/>
            <w:rFonts w:asciiTheme="minorHAnsi" w:hAnsiTheme="minorHAnsi" w:cstheme="minorHAnsi"/>
            <w:bCs/>
            <w:sz w:val="22"/>
            <w:szCs w:val="22"/>
            <w:rPrChange w:id="4994" w:author="kevin Medway" w:date="2022-02-23T13:00:00Z">
              <w:rPr>
                <w:rStyle w:val="eop"/>
                <w:rFonts w:ascii="Arial" w:hAnsi="Arial" w:cs="Arial"/>
                <w:bCs/>
                <w:sz w:val="22"/>
                <w:szCs w:val="22"/>
              </w:rPr>
            </w:rPrChange>
          </w:rPr>
          <w:t>C</w:t>
        </w:r>
      </w:ins>
      <w:ins w:id="4995" w:author="kevin Medway" w:date="2022-02-10T23:40:00Z">
        <w:del w:id="4996" w:author="kevin Medway" w:date="2022-02-23T12:52:00Z">
          <w:r w:rsidR="00015AD7" w:rsidRPr="00BC0E84" w:rsidDel="004A642A">
            <w:rPr>
              <w:rStyle w:val="eop"/>
              <w:rFonts w:asciiTheme="minorHAnsi" w:hAnsiTheme="minorHAnsi" w:cstheme="minorHAnsi"/>
              <w:bCs/>
              <w:sz w:val="22"/>
              <w:szCs w:val="22"/>
              <w:rPrChange w:id="4997" w:author="kevin Medway" w:date="2022-02-23T13:00:00Z">
                <w:rPr>
                  <w:rStyle w:val="eop"/>
                  <w:rFonts w:ascii="Arial" w:hAnsi="Arial" w:cs="Arial"/>
                  <w:b/>
                  <w:bCs/>
                  <w:sz w:val="22"/>
                  <w:szCs w:val="22"/>
                </w:rPr>
              </w:rPrChange>
            </w:rPr>
            <w:delText>Th</w:delText>
          </w:r>
        </w:del>
      </w:ins>
      <w:ins w:id="4998" w:author="kevin Medway" w:date="2022-02-10T23:42:00Z">
        <w:del w:id="4999" w:author="kevin Medway" w:date="2022-02-23T12:52:00Z">
          <w:r w:rsidR="00015AD7" w:rsidRPr="00BC0E84" w:rsidDel="004A642A">
            <w:rPr>
              <w:rStyle w:val="eop"/>
              <w:rFonts w:asciiTheme="minorHAnsi" w:hAnsiTheme="minorHAnsi" w:cstheme="minorHAnsi"/>
              <w:bCs/>
              <w:sz w:val="22"/>
              <w:szCs w:val="22"/>
              <w:rPrChange w:id="5000" w:author="kevin Medway" w:date="2022-02-23T13:00:00Z">
                <w:rPr>
                  <w:rStyle w:val="eop"/>
                  <w:rFonts w:ascii="Arial" w:hAnsi="Arial" w:cs="Arial"/>
                  <w:bCs/>
                  <w:sz w:val="22"/>
                  <w:szCs w:val="22"/>
                </w:rPr>
              </w:rPrChange>
            </w:rPr>
            <w:delText>e c</w:delText>
          </w:r>
        </w:del>
        <w:r w:rsidR="00015AD7" w:rsidRPr="00BC0E84">
          <w:rPr>
            <w:rStyle w:val="eop"/>
            <w:rFonts w:asciiTheme="minorHAnsi" w:hAnsiTheme="minorHAnsi" w:cstheme="minorHAnsi"/>
            <w:bCs/>
            <w:sz w:val="22"/>
            <w:szCs w:val="22"/>
            <w:rPrChange w:id="5001" w:author="kevin Medway" w:date="2022-02-23T13:00:00Z">
              <w:rPr>
                <w:rStyle w:val="eop"/>
                <w:rFonts w:ascii="Arial" w:hAnsi="Arial" w:cs="Arial"/>
                <w:bCs/>
                <w:sz w:val="22"/>
                <w:szCs w:val="22"/>
              </w:rPr>
            </w:rPrChange>
          </w:rPr>
          <w:t xml:space="preserve">urriculum delivery </w:t>
        </w:r>
      </w:ins>
      <w:ins w:id="5002" w:author="kevin Medway" w:date="2022-02-10T23:41:00Z">
        <w:r w:rsidR="00015AD7" w:rsidRPr="00BC0E84">
          <w:rPr>
            <w:rStyle w:val="eop"/>
            <w:rFonts w:asciiTheme="minorHAnsi" w:hAnsiTheme="minorHAnsi" w:cstheme="minorHAnsi"/>
            <w:bCs/>
            <w:sz w:val="22"/>
            <w:szCs w:val="22"/>
            <w:rPrChange w:id="5003" w:author="kevin Medway" w:date="2022-02-23T13:00:00Z">
              <w:rPr>
                <w:rStyle w:val="eop"/>
                <w:rFonts w:ascii="Arial" w:hAnsi="Arial" w:cs="Arial"/>
                <w:bCs/>
                <w:sz w:val="22"/>
                <w:szCs w:val="22"/>
              </w:rPr>
            </w:rPrChange>
          </w:rPr>
          <w:t xml:space="preserve">is monitored as part of the PSHE monitoring cycle and </w:t>
        </w:r>
      </w:ins>
      <w:ins w:id="5004" w:author="kevin Medway" w:date="2022-02-10T23:42:00Z">
        <w:r w:rsidR="00015AD7" w:rsidRPr="00BC0E84">
          <w:rPr>
            <w:rStyle w:val="eop"/>
            <w:rFonts w:asciiTheme="minorHAnsi" w:hAnsiTheme="minorHAnsi" w:cstheme="minorHAnsi"/>
            <w:bCs/>
            <w:sz w:val="22"/>
            <w:szCs w:val="22"/>
            <w:rPrChange w:id="5005" w:author="kevin Medway" w:date="2022-02-23T13:00:00Z">
              <w:rPr>
                <w:rStyle w:val="eop"/>
                <w:rFonts w:ascii="Arial" w:hAnsi="Arial" w:cs="Arial"/>
                <w:bCs/>
                <w:sz w:val="22"/>
                <w:szCs w:val="22"/>
              </w:rPr>
            </w:rPrChange>
          </w:rPr>
          <w:t xml:space="preserve">this policy is </w:t>
        </w:r>
      </w:ins>
      <w:ins w:id="5006" w:author="kevin Medway" w:date="2022-02-10T23:41:00Z">
        <w:r w:rsidR="00015AD7" w:rsidRPr="00BC0E84">
          <w:rPr>
            <w:rStyle w:val="eop"/>
            <w:rFonts w:asciiTheme="minorHAnsi" w:hAnsiTheme="minorHAnsi" w:cstheme="minorHAnsi"/>
            <w:bCs/>
            <w:sz w:val="22"/>
            <w:szCs w:val="22"/>
            <w:rPrChange w:id="5007" w:author="kevin Medway" w:date="2022-02-23T13:00:00Z">
              <w:rPr>
                <w:rStyle w:val="eop"/>
                <w:rFonts w:ascii="Arial" w:hAnsi="Arial" w:cs="Arial"/>
                <w:bCs/>
                <w:sz w:val="22"/>
                <w:szCs w:val="22"/>
              </w:rPr>
            </w:rPrChange>
          </w:rPr>
          <w:t>reviewed on an annual basis</w:t>
        </w:r>
      </w:ins>
      <w:ins w:id="5008" w:author="kevin Medway" w:date="2022-02-10T23:42:00Z">
        <w:r w:rsidR="00015AD7" w:rsidRPr="00BC0E84">
          <w:rPr>
            <w:rStyle w:val="eop"/>
            <w:rFonts w:asciiTheme="minorHAnsi" w:hAnsiTheme="minorHAnsi" w:cstheme="minorHAnsi"/>
            <w:bCs/>
            <w:sz w:val="22"/>
            <w:szCs w:val="22"/>
            <w:rPrChange w:id="5009" w:author="kevin Medway" w:date="2022-02-23T13:00:00Z">
              <w:rPr>
                <w:rStyle w:val="eop"/>
                <w:rFonts w:ascii="Arial" w:hAnsi="Arial" w:cs="Arial"/>
                <w:bCs/>
                <w:sz w:val="22"/>
                <w:szCs w:val="22"/>
              </w:rPr>
            </w:rPrChange>
          </w:rPr>
          <w:t>.</w:t>
        </w:r>
      </w:ins>
    </w:p>
    <w:p w14:paraId="325B6F4E" w14:textId="77777777" w:rsidR="00865B6C" w:rsidRPr="00015AD7" w:rsidDel="004A642A" w:rsidRDefault="00865B6C" w:rsidP="002527EC">
      <w:pPr>
        <w:ind w:firstLine="66"/>
        <w:jc w:val="both"/>
        <w:rPr>
          <w:del w:id="5010" w:author="kevin Medway" w:date="2022-02-23T12:52:00Z"/>
          <w:rFonts w:ascii="Calibri" w:hAnsi="Calibri" w:cs="Calibri"/>
          <w:b/>
          <w:sz w:val="16"/>
          <w:szCs w:val="16"/>
          <w:rPrChange w:id="5011" w:author="kevin Medway" w:date="2022-02-10T23:40:00Z">
            <w:rPr>
              <w:del w:id="5012" w:author="kevin Medway" w:date="2022-02-23T12:52:00Z"/>
              <w:rFonts w:ascii="Calibri" w:hAnsi="Calibri" w:cs="Calibri"/>
              <w:sz w:val="16"/>
              <w:szCs w:val="16"/>
            </w:rPr>
          </w:rPrChange>
        </w:rPr>
      </w:pPr>
    </w:p>
    <w:p w14:paraId="78C9C891" w14:textId="77777777" w:rsidR="00771998" w:rsidDel="004A642A" w:rsidRDefault="00771998" w:rsidP="002527EC">
      <w:pPr>
        <w:ind w:firstLine="66"/>
        <w:jc w:val="both"/>
        <w:rPr>
          <w:del w:id="5013" w:author="kevin Medway" w:date="2022-02-23T12:52:00Z"/>
          <w:rFonts w:ascii="Calibri" w:hAnsi="Calibri" w:cs="Calibri"/>
          <w:sz w:val="16"/>
          <w:szCs w:val="16"/>
        </w:rPr>
      </w:pPr>
    </w:p>
    <w:p w14:paraId="70205C95" w14:textId="77777777" w:rsidR="00771998" w:rsidDel="004A642A" w:rsidRDefault="00771998" w:rsidP="002527EC">
      <w:pPr>
        <w:ind w:firstLine="66"/>
        <w:jc w:val="both"/>
        <w:rPr>
          <w:del w:id="5014" w:author="kevin Medway" w:date="2022-02-23T12:52:00Z"/>
          <w:rFonts w:ascii="Calibri" w:hAnsi="Calibri" w:cs="Calibri"/>
          <w:sz w:val="16"/>
          <w:szCs w:val="16"/>
        </w:rPr>
      </w:pPr>
    </w:p>
    <w:p w14:paraId="248CAE5A" w14:textId="77777777" w:rsidR="00771998" w:rsidDel="004A642A" w:rsidRDefault="00771998" w:rsidP="002527EC">
      <w:pPr>
        <w:ind w:firstLine="66"/>
        <w:jc w:val="both"/>
        <w:rPr>
          <w:del w:id="5015" w:author="kevin Medway" w:date="2022-02-23T12:52:00Z"/>
          <w:rFonts w:ascii="Calibri" w:hAnsi="Calibri" w:cs="Calibri"/>
          <w:sz w:val="16"/>
          <w:szCs w:val="16"/>
        </w:rPr>
      </w:pPr>
    </w:p>
    <w:p w14:paraId="44096DAA" w14:textId="77777777" w:rsidR="00771998" w:rsidDel="004A642A" w:rsidRDefault="00771998" w:rsidP="002527EC">
      <w:pPr>
        <w:ind w:firstLine="66"/>
        <w:jc w:val="both"/>
        <w:rPr>
          <w:del w:id="5016" w:author="kevin Medway" w:date="2022-02-23T12:52:00Z"/>
          <w:rFonts w:ascii="Calibri" w:hAnsi="Calibri" w:cs="Calibri"/>
          <w:sz w:val="16"/>
          <w:szCs w:val="16"/>
        </w:rPr>
      </w:pPr>
    </w:p>
    <w:p w14:paraId="38C0EAB9" w14:textId="77777777" w:rsidR="00771998" w:rsidDel="004A642A" w:rsidRDefault="00771998" w:rsidP="002527EC">
      <w:pPr>
        <w:ind w:firstLine="66"/>
        <w:jc w:val="both"/>
        <w:rPr>
          <w:del w:id="5017" w:author="kevin Medway" w:date="2022-02-23T12:52:00Z"/>
          <w:rFonts w:ascii="Calibri" w:hAnsi="Calibri" w:cs="Calibri"/>
          <w:sz w:val="16"/>
          <w:szCs w:val="16"/>
        </w:rPr>
      </w:pPr>
    </w:p>
    <w:p w14:paraId="5BF99E7C" w14:textId="77777777" w:rsidR="00771998" w:rsidDel="004A642A" w:rsidRDefault="00771998" w:rsidP="002527EC">
      <w:pPr>
        <w:ind w:firstLine="66"/>
        <w:jc w:val="both"/>
        <w:rPr>
          <w:del w:id="5018" w:author="kevin Medway" w:date="2022-02-23T12:52:00Z"/>
          <w:rFonts w:ascii="Calibri" w:hAnsi="Calibri" w:cs="Calibri"/>
          <w:sz w:val="16"/>
          <w:szCs w:val="16"/>
        </w:rPr>
      </w:pPr>
    </w:p>
    <w:p w14:paraId="1241EEBD" w14:textId="77777777" w:rsidR="00771998" w:rsidDel="004A642A" w:rsidRDefault="00771998" w:rsidP="002527EC">
      <w:pPr>
        <w:ind w:firstLine="66"/>
        <w:jc w:val="both"/>
        <w:rPr>
          <w:del w:id="5019" w:author="kevin Medway" w:date="2022-02-23T12:52:00Z"/>
          <w:rFonts w:ascii="Calibri" w:hAnsi="Calibri" w:cs="Calibri"/>
          <w:sz w:val="16"/>
          <w:szCs w:val="16"/>
        </w:rPr>
      </w:pPr>
    </w:p>
    <w:p w14:paraId="21B51048" w14:textId="13678111" w:rsidR="004A642A" w:rsidRPr="00D7267F" w:rsidRDefault="004A642A" w:rsidP="004A642A">
      <w:pPr>
        <w:spacing w:line="240" w:lineRule="auto"/>
        <w:rPr>
          <w:ins w:id="5020" w:author="kevin Medway" w:date="2022-02-23T12:52:00Z"/>
          <w:rFonts w:cstheme="minorHAnsi"/>
        </w:rPr>
      </w:pPr>
      <w:ins w:id="5021" w:author="kevin Medway" w:date="2022-02-23T12:52:00Z">
        <w:r w:rsidRPr="00D7267F">
          <w:rPr>
            <w:rFonts w:cstheme="minorHAnsi"/>
          </w:rPr>
          <w:t xml:space="preserve"> </w:t>
        </w:r>
      </w:ins>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028"/>
        <w:gridCol w:w="2013"/>
        <w:gridCol w:w="2545"/>
      </w:tblGrid>
      <w:tr w:rsidR="004A642A" w:rsidRPr="00D7267F" w14:paraId="72EC69CA" w14:textId="77777777" w:rsidTr="0046223D">
        <w:trPr>
          <w:ins w:id="5022" w:author="kevin Medway" w:date="2022-02-23T12:52:00Z"/>
        </w:trPr>
        <w:tc>
          <w:tcPr>
            <w:tcW w:w="0" w:type="auto"/>
          </w:tcPr>
          <w:p w14:paraId="3A3E6EE7" w14:textId="77777777" w:rsidR="004A642A" w:rsidRPr="00D7267F" w:rsidRDefault="004A642A" w:rsidP="0046223D">
            <w:pPr>
              <w:spacing w:line="240" w:lineRule="auto"/>
              <w:rPr>
                <w:ins w:id="5023" w:author="kevin Medway" w:date="2022-02-23T12:52:00Z"/>
                <w:rFonts w:cstheme="minorHAnsi"/>
              </w:rPr>
            </w:pPr>
          </w:p>
        </w:tc>
        <w:tc>
          <w:tcPr>
            <w:tcW w:w="0" w:type="auto"/>
          </w:tcPr>
          <w:p w14:paraId="0831581B" w14:textId="77777777" w:rsidR="004A642A" w:rsidRPr="00D7267F" w:rsidRDefault="004A642A" w:rsidP="0046223D">
            <w:pPr>
              <w:spacing w:line="240" w:lineRule="auto"/>
              <w:rPr>
                <w:ins w:id="5024" w:author="kevin Medway" w:date="2022-02-23T12:52:00Z"/>
                <w:rFonts w:cstheme="minorHAnsi"/>
              </w:rPr>
            </w:pPr>
            <w:ins w:id="5025" w:author="kevin Medway" w:date="2022-02-23T12:52:00Z">
              <w:r w:rsidRPr="00D7267F">
                <w:rPr>
                  <w:rFonts w:cstheme="minorHAnsi"/>
                </w:rPr>
                <w:t>Signed Headteacher</w:t>
              </w:r>
            </w:ins>
          </w:p>
        </w:tc>
        <w:tc>
          <w:tcPr>
            <w:tcW w:w="0" w:type="auto"/>
          </w:tcPr>
          <w:p w14:paraId="680DC285" w14:textId="77777777" w:rsidR="004A642A" w:rsidRPr="00D7267F" w:rsidRDefault="004A642A" w:rsidP="0046223D">
            <w:pPr>
              <w:spacing w:line="240" w:lineRule="auto"/>
              <w:rPr>
                <w:ins w:id="5026" w:author="kevin Medway" w:date="2022-02-23T12:52:00Z"/>
                <w:rFonts w:cstheme="minorHAnsi"/>
              </w:rPr>
            </w:pPr>
            <w:ins w:id="5027" w:author="kevin Medway" w:date="2022-02-23T12:52:00Z">
              <w:r w:rsidRPr="00D7267F">
                <w:rPr>
                  <w:rFonts w:cstheme="minorHAnsi"/>
                </w:rPr>
                <w:t>Signed Chair of Governors</w:t>
              </w:r>
            </w:ins>
          </w:p>
        </w:tc>
      </w:tr>
      <w:tr w:rsidR="004A642A" w:rsidRPr="00D7267F" w14:paraId="6EBD9B19" w14:textId="77777777" w:rsidTr="0046223D">
        <w:trPr>
          <w:ins w:id="5028" w:author="kevin Medway" w:date="2022-02-23T12:52:00Z"/>
        </w:trPr>
        <w:tc>
          <w:tcPr>
            <w:tcW w:w="0" w:type="auto"/>
          </w:tcPr>
          <w:p w14:paraId="72A365C9" w14:textId="77777777" w:rsidR="004A642A" w:rsidRPr="00D7267F" w:rsidRDefault="004A642A" w:rsidP="0046223D">
            <w:pPr>
              <w:spacing w:line="240" w:lineRule="auto"/>
              <w:rPr>
                <w:ins w:id="5029" w:author="kevin Medway" w:date="2022-02-23T12:52:00Z"/>
                <w:rFonts w:cstheme="minorHAnsi"/>
              </w:rPr>
            </w:pPr>
            <w:ins w:id="5030" w:author="kevin Medway" w:date="2022-02-23T12:52:00Z">
              <w:r w:rsidRPr="00D7267F">
                <w:rPr>
                  <w:rFonts w:cstheme="minorHAnsi"/>
                </w:rPr>
                <w:t>Date of review:</w:t>
              </w:r>
            </w:ins>
          </w:p>
        </w:tc>
        <w:tc>
          <w:tcPr>
            <w:tcW w:w="0" w:type="auto"/>
          </w:tcPr>
          <w:p w14:paraId="0184D685" w14:textId="77777777" w:rsidR="004A642A" w:rsidRPr="00D7267F" w:rsidRDefault="004A642A" w:rsidP="0046223D">
            <w:pPr>
              <w:spacing w:line="240" w:lineRule="auto"/>
              <w:rPr>
                <w:ins w:id="5031" w:author="kevin Medway" w:date="2022-02-23T12:52:00Z"/>
                <w:rFonts w:cstheme="minorHAnsi"/>
              </w:rPr>
            </w:pPr>
          </w:p>
          <w:p w14:paraId="60266197" w14:textId="77777777" w:rsidR="004A642A" w:rsidRPr="00D7267F" w:rsidRDefault="004A642A" w:rsidP="0046223D">
            <w:pPr>
              <w:spacing w:line="240" w:lineRule="auto"/>
              <w:rPr>
                <w:ins w:id="5032" w:author="kevin Medway" w:date="2022-02-23T12:52:00Z"/>
                <w:rFonts w:cstheme="minorHAnsi"/>
              </w:rPr>
            </w:pPr>
          </w:p>
        </w:tc>
        <w:tc>
          <w:tcPr>
            <w:tcW w:w="0" w:type="auto"/>
          </w:tcPr>
          <w:p w14:paraId="3B7ABD51" w14:textId="77777777" w:rsidR="004A642A" w:rsidRPr="00D7267F" w:rsidRDefault="004A642A" w:rsidP="0046223D">
            <w:pPr>
              <w:spacing w:line="240" w:lineRule="auto"/>
              <w:rPr>
                <w:ins w:id="5033" w:author="kevin Medway" w:date="2022-02-23T12:52:00Z"/>
                <w:rFonts w:cstheme="minorHAnsi"/>
              </w:rPr>
            </w:pPr>
          </w:p>
        </w:tc>
      </w:tr>
      <w:tr w:rsidR="004A642A" w:rsidRPr="00D7267F" w14:paraId="3D517AF0" w14:textId="77777777" w:rsidTr="0046223D">
        <w:trPr>
          <w:ins w:id="5034" w:author="kevin Medway" w:date="2022-02-23T12:52:00Z"/>
        </w:trPr>
        <w:tc>
          <w:tcPr>
            <w:tcW w:w="0" w:type="auto"/>
          </w:tcPr>
          <w:p w14:paraId="7AF403A4" w14:textId="77777777" w:rsidR="004A642A" w:rsidRPr="00D7267F" w:rsidRDefault="004A642A" w:rsidP="0046223D">
            <w:pPr>
              <w:spacing w:line="240" w:lineRule="auto"/>
              <w:rPr>
                <w:ins w:id="5035" w:author="kevin Medway" w:date="2022-02-23T12:52:00Z"/>
                <w:rFonts w:cstheme="minorHAnsi"/>
              </w:rPr>
            </w:pPr>
            <w:ins w:id="5036" w:author="kevin Medway" w:date="2022-02-23T12:52:00Z">
              <w:r w:rsidRPr="00D7267F">
                <w:rPr>
                  <w:rFonts w:cstheme="minorHAnsi"/>
                </w:rPr>
                <w:t>Date of next review:</w:t>
              </w:r>
            </w:ins>
          </w:p>
          <w:p w14:paraId="7E3CAAA1" w14:textId="77777777" w:rsidR="004A642A" w:rsidRPr="00D7267F" w:rsidRDefault="004A642A" w:rsidP="0046223D">
            <w:pPr>
              <w:spacing w:line="240" w:lineRule="auto"/>
              <w:rPr>
                <w:ins w:id="5037" w:author="kevin Medway" w:date="2022-02-23T12:52:00Z"/>
                <w:rFonts w:cstheme="minorHAnsi"/>
              </w:rPr>
            </w:pPr>
          </w:p>
        </w:tc>
        <w:tc>
          <w:tcPr>
            <w:tcW w:w="0" w:type="auto"/>
          </w:tcPr>
          <w:p w14:paraId="786ACCA9" w14:textId="77777777" w:rsidR="004A642A" w:rsidRPr="00D7267F" w:rsidRDefault="004A642A" w:rsidP="0046223D">
            <w:pPr>
              <w:spacing w:line="240" w:lineRule="auto"/>
              <w:rPr>
                <w:ins w:id="5038" w:author="kevin Medway" w:date="2022-02-23T12:52:00Z"/>
                <w:rFonts w:cstheme="minorHAnsi"/>
              </w:rPr>
            </w:pPr>
          </w:p>
        </w:tc>
        <w:tc>
          <w:tcPr>
            <w:tcW w:w="0" w:type="auto"/>
          </w:tcPr>
          <w:p w14:paraId="343A5812" w14:textId="77777777" w:rsidR="004A642A" w:rsidRPr="00D7267F" w:rsidRDefault="004A642A" w:rsidP="0046223D">
            <w:pPr>
              <w:spacing w:line="240" w:lineRule="auto"/>
              <w:rPr>
                <w:ins w:id="5039" w:author="kevin Medway" w:date="2022-02-23T12:52:00Z"/>
                <w:rFonts w:cstheme="minorHAnsi"/>
              </w:rPr>
            </w:pPr>
          </w:p>
        </w:tc>
      </w:tr>
    </w:tbl>
    <w:p w14:paraId="06708D86" w14:textId="77777777" w:rsidR="00771998" w:rsidDel="004A642A" w:rsidRDefault="00771998" w:rsidP="002527EC">
      <w:pPr>
        <w:ind w:firstLine="66"/>
        <w:jc w:val="both"/>
        <w:rPr>
          <w:del w:id="5040" w:author="kevin Medway" w:date="2022-02-23T12:52:00Z"/>
          <w:rFonts w:ascii="Calibri" w:hAnsi="Calibri" w:cs="Calibri"/>
          <w:sz w:val="16"/>
          <w:szCs w:val="16"/>
        </w:rPr>
      </w:pPr>
    </w:p>
    <w:p w14:paraId="26F1FE63" w14:textId="77777777" w:rsidR="00771998" w:rsidDel="004A642A" w:rsidRDefault="00771998" w:rsidP="002527EC">
      <w:pPr>
        <w:ind w:firstLine="66"/>
        <w:jc w:val="both"/>
        <w:rPr>
          <w:del w:id="5041" w:author="kevin Medway" w:date="2022-02-23T12:52:00Z"/>
          <w:rFonts w:ascii="Calibri" w:hAnsi="Calibri" w:cs="Calibri"/>
          <w:sz w:val="16"/>
          <w:szCs w:val="16"/>
        </w:rPr>
      </w:pPr>
    </w:p>
    <w:p w14:paraId="2CB8D1FD" w14:textId="77777777" w:rsidR="00771998" w:rsidDel="004A642A" w:rsidRDefault="00771998" w:rsidP="002527EC">
      <w:pPr>
        <w:ind w:firstLine="66"/>
        <w:jc w:val="both"/>
        <w:rPr>
          <w:del w:id="5042" w:author="kevin Medway" w:date="2022-02-23T12:52:00Z"/>
          <w:rFonts w:ascii="Calibri" w:hAnsi="Calibri" w:cs="Calibri"/>
          <w:sz w:val="16"/>
          <w:szCs w:val="16"/>
        </w:rPr>
      </w:pPr>
    </w:p>
    <w:p w14:paraId="495CAF53" w14:textId="77777777" w:rsidR="00771998" w:rsidDel="004A642A" w:rsidRDefault="00771998" w:rsidP="002527EC">
      <w:pPr>
        <w:ind w:firstLine="66"/>
        <w:jc w:val="both"/>
        <w:rPr>
          <w:del w:id="5043" w:author="kevin Medway" w:date="2022-02-23T12:52:00Z"/>
          <w:rFonts w:ascii="Calibri" w:hAnsi="Calibri" w:cs="Calibri"/>
          <w:sz w:val="16"/>
          <w:szCs w:val="16"/>
        </w:rPr>
      </w:pPr>
    </w:p>
    <w:p w14:paraId="03BEE9E2" w14:textId="77777777" w:rsidR="00771998" w:rsidRDefault="00771998">
      <w:pPr>
        <w:jc w:val="both"/>
        <w:rPr>
          <w:rFonts w:ascii="Calibri" w:hAnsi="Calibri" w:cs="Calibri"/>
          <w:sz w:val="16"/>
          <w:szCs w:val="16"/>
        </w:rPr>
        <w:pPrChange w:id="5044" w:author="kevin Medway" w:date="2022-02-23T12:52:00Z">
          <w:pPr>
            <w:ind w:firstLine="66"/>
            <w:jc w:val="both"/>
          </w:pPr>
        </w:pPrChange>
      </w:pPr>
    </w:p>
    <w:p w14:paraId="4E1F37B3" w14:textId="77777777" w:rsidR="00771998" w:rsidRDefault="00771998" w:rsidP="00771998">
      <w:pPr>
        <w:ind w:left="567"/>
        <w:jc w:val="both"/>
        <w:rPr>
          <w:rFonts w:ascii="Calibri" w:hAnsi="Calibri" w:cs="Calibri"/>
          <w:sz w:val="16"/>
          <w:szCs w:val="16"/>
        </w:rPr>
      </w:pPr>
    </w:p>
    <w:p w14:paraId="1EA8BB80" w14:textId="77777777" w:rsidR="00771998" w:rsidRDefault="00771998" w:rsidP="00771998">
      <w:pPr>
        <w:spacing w:after="240"/>
        <w:ind w:left="567"/>
        <w:rPr>
          <w:rFonts w:ascii="Arial" w:eastAsia="Times New Roman" w:hAnsi="Arial" w:cs="Arial"/>
          <w:color w:val="000000"/>
        </w:rPr>
      </w:pPr>
      <w:r>
        <w:rPr>
          <w:rFonts w:ascii="Arial" w:eastAsia="Times New Roman" w:hAnsi="Arial" w:cs="Arial"/>
          <w:color w:val="000000"/>
        </w:rPr>
        <w:t>Signed…………………………………………………</w:t>
      </w:r>
      <w:r>
        <w:rPr>
          <w:rFonts w:ascii="Arial" w:eastAsia="Times New Roman" w:hAnsi="Arial" w:cs="Arial"/>
          <w:color w:val="000000"/>
        </w:rPr>
        <w:tab/>
      </w:r>
      <w:r>
        <w:rPr>
          <w:rFonts w:ascii="Arial" w:eastAsia="Times New Roman" w:hAnsi="Arial" w:cs="Arial"/>
          <w:color w:val="000000"/>
        </w:rPr>
        <w:tab/>
        <w:t>Date…………………….</w:t>
      </w:r>
    </w:p>
    <w:p w14:paraId="4A2DDF70" w14:textId="77777777" w:rsidR="00771998" w:rsidRDefault="00771998" w:rsidP="00771998">
      <w:pPr>
        <w:spacing w:after="240"/>
        <w:ind w:left="567"/>
        <w:rPr>
          <w:rFonts w:ascii="Arial" w:eastAsia="Times New Roman" w:hAnsi="Arial" w:cs="Arial"/>
          <w:color w:val="000000"/>
        </w:rPr>
      </w:pPr>
      <w:r>
        <w:rPr>
          <w:rFonts w:ascii="Arial" w:eastAsia="Times New Roman" w:hAnsi="Arial" w:cs="Arial"/>
          <w:color w:val="000000"/>
        </w:rPr>
        <w:t xml:space="preserve">           Chair of The Spire CE Learning Trust</w:t>
      </w:r>
    </w:p>
    <w:p w14:paraId="5CE19F88" w14:textId="77777777" w:rsidR="00771998" w:rsidRDefault="00771998" w:rsidP="00771998">
      <w:pPr>
        <w:spacing w:after="240"/>
        <w:ind w:left="567"/>
        <w:rPr>
          <w:rFonts w:ascii="Arial" w:eastAsia="Times New Roman" w:hAnsi="Arial" w:cs="Arial"/>
          <w:color w:val="000000"/>
        </w:rPr>
      </w:pPr>
      <w:r>
        <w:rPr>
          <w:rFonts w:ascii="Arial" w:eastAsia="Times New Roman" w:hAnsi="Arial" w:cs="Arial"/>
          <w:color w:val="000000"/>
        </w:rPr>
        <w:t>Signed…………………………………………………</w:t>
      </w:r>
      <w:r>
        <w:rPr>
          <w:rFonts w:ascii="Arial" w:eastAsia="Times New Roman" w:hAnsi="Arial" w:cs="Arial"/>
          <w:color w:val="000000"/>
        </w:rPr>
        <w:tab/>
      </w:r>
      <w:r>
        <w:rPr>
          <w:rFonts w:ascii="Arial" w:eastAsia="Times New Roman" w:hAnsi="Arial" w:cs="Arial"/>
          <w:color w:val="000000"/>
        </w:rPr>
        <w:tab/>
        <w:t>Date……………………</w:t>
      </w:r>
    </w:p>
    <w:p w14:paraId="56B2080F" w14:textId="77777777" w:rsidR="00771998" w:rsidRDefault="00771998" w:rsidP="00771998">
      <w:pPr>
        <w:spacing w:after="240"/>
        <w:ind w:left="567"/>
        <w:rPr>
          <w:rFonts w:ascii="Arial" w:eastAsia="Times New Roman" w:hAnsi="Arial" w:cs="Arial"/>
          <w:color w:val="000000"/>
        </w:rPr>
      </w:pPr>
      <w:r>
        <w:rPr>
          <w:rFonts w:ascii="Arial" w:eastAsia="Times New Roman" w:hAnsi="Arial" w:cs="Arial"/>
          <w:color w:val="000000"/>
        </w:rPr>
        <w:t xml:space="preserve">           Executive Head (CEO)</w:t>
      </w:r>
    </w:p>
    <w:p w14:paraId="06EC179F" w14:textId="77777777" w:rsidR="00771998" w:rsidRDefault="00771998" w:rsidP="002527EC">
      <w:pPr>
        <w:ind w:firstLine="66"/>
        <w:jc w:val="both"/>
        <w:rPr>
          <w:rFonts w:ascii="Calibri" w:hAnsi="Calibri" w:cs="Calibri"/>
          <w:sz w:val="16"/>
          <w:szCs w:val="16"/>
        </w:rPr>
      </w:pPr>
    </w:p>
    <w:p w14:paraId="2A52DF04" w14:textId="426F69B0" w:rsidR="00865B6C" w:rsidRPr="00766A56" w:rsidRDefault="00771998" w:rsidP="002527EC">
      <w:pPr>
        <w:pStyle w:val="paragraph"/>
        <w:spacing w:before="0" w:beforeAutospacing="0" w:after="0" w:afterAutospacing="0"/>
        <w:ind w:firstLine="66"/>
        <w:jc w:val="both"/>
        <w:textAlignment w:val="baseline"/>
        <w:rPr>
          <w:rFonts w:ascii="Arial" w:hAnsi="Arial" w:cs="Arial"/>
          <w:b/>
          <w:bCs/>
          <w:sz w:val="22"/>
          <w:szCs w:val="22"/>
        </w:rPr>
      </w:pPr>
      <w:r>
        <w:rPr>
          <w:rFonts w:ascii="Arial" w:hAnsi="Arial" w:cs="Arial"/>
          <w:b/>
          <w:bCs/>
          <w:sz w:val="22"/>
          <w:szCs w:val="22"/>
        </w:rPr>
        <w:t>R</w:t>
      </w:r>
      <w:r w:rsidR="00766A56" w:rsidRPr="00766A56">
        <w:rPr>
          <w:rFonts w:ascii="Arial" w:hAnsi="Arial" w:cs="Arial"/>
          <w:b/>
          <w:bCs/>
          <w:sz w:val="22"/>
          <w:szCs w:val="22"/>
        </w:rPr>
        <w:t xml:space="preserve">eviewed    </w:t>
      </w:r>
      <w:del w:id="5045" w:author="kevin Medway" w:date="2022-02-23T12:52:00Z">
        <w:r w:rsidR="00766A56" w:rsidRPr="00766A56" w:rsidDel="004A642A">
          <w:rPr>
            <w:rFonts w:ascii="Arial" w:hAnsi="Arial" w:cs="Arial"/>
            <w:b/>
            <w:bCs/>
            <w:sz w:val="22"/>
            <w:szCs w:val="22"/>
          </w:rPr>
          <w:delText>June 2020</w:delText>
        </w:r>
      </w:del>
      <w:ins w:id="5046" w:author="kevin Medway" w:date="2022-02-23T12:52:00Z">
        <w:r w:rsidR="004A642A">
          <w:rPr>
            <w:rFonts w:ascii="Arial" w:hAnsi="Arial" w:cs="Arial"/>
            <w:b/>
            <w:bCs/>
            <w:sz w:val="22"/>
            <w:szCs w:val="22"/>
          </w:rPr>
          <w:t>March 2022</w:t>
        </w:r>
      </w:ins>
    </w:p>
    <w:p w14:paraId="48427565" w14:textId="164BD027" w:rsidR="00983FC4" w:rsidRPr="00983FC4" w:rsidRDefault="00766A56" w:rsidP="00771998">
      <w:pPr>
        <w:pStyle w:val="paragraph"/>
        <w:spacing w:before="0" w:beforeAutospacing="0" w:after="0" w:afterAutospacing="0"/>
        <w:ind w:firstLine="66"/>
        <w:jc w:val="both"/>
        <w:textAlignment w:val="baseline"/>
        <w:rPr>
          <w:rFonts w:ascii="Arial" w:hAnsi="Arial" w:cs="Arial"/>
        </w:rPr>
      </w:pPr>
      <w:r w:rsidRPr="00766A56">
        <w:rPr>
          <w:rFonts w:ascii="Arial" w:hAnsi="Arial" w:cs="Arial"/>
          <w:b/>
          <w:bCs/>
          <w:sz w:val="22"/>
          <w:szCs w:val="22"/>
        </w:rPr>
        <w:t xml:space="preserve">Next review </w:t>
      </w:r>
      <w:ins w:id="5047" w:author="kevin Medway" w:date="2022-02-23T12:52:00Z">
        <w:r w:rsidR="004A642A">
          <w:rPr>
            <w:rFonts w:ascii="Arial" w:hAnsi="Arial" w:cs="Arial"/>
            <w:b/>
            <w:bCs/>
            <w:sz w:val="22"/>
            <w:szCs w:val="22"/>
          </w:rPr>
          <w:t>March 2023</w:t>
        </w:r>
      </w:ins>
      <w:del w:id="5048" w:author="kevin Medway" w:date="2022-02-23T12:52:00Z">
        <w:r w:rsidRPr="00766A56" w:rsidDel="004A642A">
          <w:rPr>
            <w:rFonts w:ascii="Arial" w:hAnsi="Arial" w:cs="Arial"/>
            <w:b/>
            <w:bCs/>
            <w:sz w:val="22"/>
            <w:szCs w:val="22"/>
          </w:rPr>
          <w:delText>June 2021</w:delText>
        </w:r>
      </w:del>
    </w:p>
    <w:sectPr w:rsidR="00983FC4" w:rsidRPr="00983FC4" w:rsidSect="002527EC">
      <w:pgSz w:w="11906" w:h="16838"/>
      <w:pgMar w:top="720" w:right="1274"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0B31A" w14:textId="77777777" w:rsidR="0091242B" w:rsidRDefault="0091242B" w:rsidP="00771998">
      <w:pPr>
        <w:spacing w:after="0" w:line="240" w:lineRule="auto"/>
      </w:pPr>
      <w:r>
        <w:separator/>
      </w:r>
    </w:p>
  </w:endnote>
  <w:endnote w:type="continuationSeparator" w:id="0">
    <w:p w14:paraId="30B6BC9C" w14:textId="77777777" w:rsidR="0091242B" w:rsidRDefault="0091242B" w:rsidP="00771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758406"/>
      <w:docPartObj>
        <w:docPartGallery w:val="Page Numbers (Bottom of Page)"/>
        <w:docPartUnique/>
      </w:docPartObj>
    </w:sdtPr>
    <w:sdtEndPr>
      <w:rPr>
        <w:noProof/>
      </w:rPr>
    </w:sdtEndPr>
    <w:sdtContent>
      <w:p w14:paraId="0550C52C" w14:textId="73C727E3" w:rsidR="0091242B" w:rsidRDefault="0091242B">
        <w:pPr>
          <w:pStyle w:val="Footer"/>
          <w:jc w:val="center"/>
        </w:pPr>
        <w:r>
          <w:fldChar w:fldCharType="begin"/>
        </w:r>
        <w:r>
          <w:instrText xml:space="preserve"> PAGE   \* MERGEFORMAT </w:instrText>
        </w:r>
        <w:r>
          <w:fldChar w:fldCharType="separate"/>
        </w:r>
        <w:r w:rsidR="00F34A3A">
          <w:rPr>
            <w:noProof/>
          </w:rPr>
          <w:t>10</w:t>
        </w:r>
        <w:r>
          <w:rPr>
            <w:noProof/>
          </w:rPr>
          <w:fldChar w:fldCharType="end"/>
        </w:r>
      </w:p>
    </w:sdtContent>
  </w:sdt>
  <w:p w14:paraId="06A8E1A2" w14:textId="77777777" w:rsidR="0091242B" w:rsidRDefault="009124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73FC9" w14:textId="77777777" w:rsidR="0091242B" w:rsidRDefault="0091242B" w:rsidP="00771998">
      <w:pPr>
        <w:spacing w:after="0" w:line="240" w:lineRule="auto"/>
      </w:pPr>
      <w:r>
        <w:separator/>
      </w:r>
    </w:p>
  </w:footnote>
  <w:footnote w:type="continuationSeparator" w:id="0">
    <w:p w14:paraId="6BF3A544" w14:textId="77777777" w:rsidR="0091242B" w:rsidRDefault="0091242B" w:rsidP="007719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95A0D"/>
    <w:multiLevelType w:val="multilevel"/>
    <w:tmpl w:val="CDAA7608"/>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DE53B29"/>
    <w:multiLevelType w:val="hybridMultilevel"/>
    <w:tmpl w:val="983A7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5C53D7"/>
    <w:multiLevelType w:val="hybridMultilevel"/>
    <w:tmpl w:val="6F5EE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97685B"/>
    <w:multiLevelType w:val="hybridMultilevel"/>
    <w:tmpl w:val="71A2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F21B5"/>
    <w:multiLevelType w:val="hybridMultilevel"/>
    <w:tmpl w:val="84DC7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CE1998"/>
    <w:multiLevelType w:val="hybridMultilevel"/>
    <w:tmpl w:val="DE9A7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FD788F"/>
    <w:multiLevelType w:val="hybridMultilevel"/>
    <w:tmpl w:val="8D6CE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9003C"/>
    <w:multiLevelType w:val="hybridMultilevel"/>
    <w:tmpl w:val="72A8F9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23104FDF"/>
    <w:multiLevelType w:val="hybridMultilevel"/>
    <w:tmpl w:val="B9822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474B13"/>
    <w:multiLevelType w:val="hybridMultilevel"/>
    <w:tmpl w:val="5B4290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526601"/>
    <w:multiLevelType w:val="hybridMultilevel"/>
    <w:tmpl w:val="F38A9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C95E67"/>
    <w:multiLevelType w:val="hybridMultilevel"/>
    <w:tmpl w:val="C51C6A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3DB504DE"/>
    <w:multiLevelType w:val="multilevel"/>
    <w:tmpl w:val="EA9C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1006CC"/>
    <w:multiLevelType w:val="multilevel"/>
    <w:tmpl w:val="2DB4D2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FE61DB1"/>
    <w:multiLevelType w:val="hybridMultilevel"/>
    <w:tmpl w:val="9A10D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8C22A1"/>
    <w:multiLevelType w:val="multilevel"/>
    <w:tmpl w:val="61FA2E4A"/>
    <w:numStyleLink w:val="Style1"/>
  </w:abstractNum>
  <w:abstractNum w:abstractNumId="17" w15:restartNumberingAfterBreak="0">
    <w:nsid w:val="47CA60AD"/>
    <w:multiLevelType w:val="hybridMultilevel"/>
    <w:tmpl w:val="4154C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BF241A3"/>
    <w:multiLevelType w:val="hybridMultilevel"/>
    <w:tmpl w:val="5634883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D81D19"/>
    <w:multiLevelType w:val="hybridMultilevel"/>
    <w:tmpl w:val="016E5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1F0E88"/>
    <w:multiLevelType w:val="hybridMultilevel"/>
    <w:tmpl w:val="594AC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61FA2E4A"/>
    <w:styleLink w:val="Style1"/>
    <w:lvl w:ilvl="0">
      <w:start w:val="1"/>
      <w:numFmt w:val="decimal"/>
      <w:pStyle w:val="Heading1"/>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ABC37FC"/>
    <w:multiLevelType w:val="hybridMultilevel"/>
    <w:tmpl w:val="E9F61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A45D8F"/>
    <w:multiLevelType w:val="hybridMultilevel"/>
    <w:tmpl w:val="0242F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F87BC3"/>
    <w:multiLevelType w:val="hybridMultilevel"/>
    <w:tmpl w:val="83864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5E60695"/>
    <w:multiLevelType w:val="multilevel"/>
    <w:tmpl w:val="8B026FD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B6C27"/>
    <w:multiLevelType w:val="hybridMultilevel"/>
    <w:tmpl w:val="457C0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C406B8"/>
    <w:multiLevelType w:val="hybridMultilevel"/>
    <w:tmpl w:val="C2561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49F58DB"/>
    <w:multiLevelType w:val="multilevel"/>
    <w:tmpl w:val="2DB4D2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7484581"/>
    <w:multiLevelType w:val="hybridMultilevel"/>
    <w:tmpl w:val="3D426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B7C1C4F"/>
    <w:multiLevelType w:val="hybridMultilevel"/>
    <w:tmpl w:val="804E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4F3D4B"/>
    <w:multiLevelType w:val="hybridMultilevel"/>
    <w:tmpl w:val="6B3A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6"/>
    <w:lvlOverride w:ilvl="0">
      <w:lvl w:ilvl="0">
        <w:start w:val="1"/>
        <w:numFmt w:val="decimal"/>
        <w:pStyle w:val="Heading1"/>
        <w:lvlText w:val="%1."/>
        <w:lvlJc w:val="left"/>
        <w:pPr>
          <w:ind w:left="360" w:hanging="360"/>
        </w:pPr>
      </w:lvl>
    </w:lvlOverride>
    <w:lvlOverride w:ilvl="1">
      <w:lvl w:ilvl="1">
        <w:start w:val="1"/>
        <w:numFmt w:val="decimal"/>
        <w:pStyle w:val="Style2"/>
        <w:lvlText w:val="%1.%2."/>
        <w:lvlJc w:val="left"/>
        <w:pPr>
          <w:ind w:left="792" w:hanging="432"/>
        </w:pPr>
        <w:rPr>
          <w:rFonts w:asciiTheme="minorHAnsi" w:hAnsiTheme="minorHAnsi"/>
          <w:sz w:val="22"/>
        </w:rPr>
      </w:lvl>
    </w:lvlOverride>
    <w:lvlOverride w:ilvl="2">
      <w:lvl w:ilvl="2">
        <w:start w:val="1"/>
        <w:numFmt w:val="decimal"/>
        <w:pStyle w:val="PolicyLevel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
    <w:abstractNumId w:val="19"/>
  </w:num>
  <w:num w:numId="4">
    <w:abstractNumId w:val="31"/>
  </w:num>
  <w:num w:numId="5">
    <w:abstractNumId w:val="32"/>
  </w:num>
  <w:num w:numId="6">
    <w:abstractNumId w:val="23"/>
  </w:num>
  <w:num w:numId="7">
    <w:abstractNumId w:val="22"/>
  </w:num>
  <w:num w:numId="8">
    <w:abstractNumId w:val="4"/>
  </w:num>
  <w:num w:numId="9">
    <w:abstractNumId w:val="20"/>
  </w:num>
  <w:num w:numId="10">
    <w:abstractNumId w:val="27"/>
  </w:num>
  <w:num w:numId="1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2">
    <w:abstractNumId w:val="25"/>
  </w:num>
  <w:num w:numId="13">
    <w:abstractNumId w:val="6"/>
  </w:num>
  <w:num w:numId="14">
    <w:abstractNumId w:val="24"/>
  </w:num>
  <w:num w:numId="15">
    <w:abstractNumId w:val="3"/>
  </w:num>
  <w:num w:numId="16">
    <w:abstractNumId w:val="15"/>
  </w:num>
  <w:num w:numId="17">
    <w:abstractNumId w:val="10"/>
  </w:num>
  <w:num w:numId="18">
    <w:abstractNumId w:val="30"/>
  </w:num>
  <w:num w:numId="19">
    <w:abstractNumId w:val="17"/>
  </w:num>
  <w:num w:numId="20">
    <w:abstractNumId w:val="2"/>
  </w:num>
  <w:num w:numId="21">
    <w:abstractNumId w:val="5"/>
  </w:num>
  <w:num w:numId="22">
    <w:abstractNumId w:val="28"/>
  </w:num>
  <w:num w:numId="23">
    <w:abstractNumId w:val="9"/>
  </w:num>
  <w:num w:numId="24">
    <w:abstractNumId w:val="13"/>
  </w:num>
  <w:num w:numId="25">
    <w:abstractNumId w:val="8"/>
  </w:num>
  <w:num w:numId="26">
    <w:abstractNumId w:val="26"/>
  </w:num>
  <w:num w:numId="27">
    <w:abstractNumId w:val="16"/>
    <w:lvlOverride w:ilvl="0">
      <w:startOverride w:val="6"/>
      <w:lvl w:ilvl="0">
        <w:start w:val="6"/>
        <w:numFmt w:val="decimal"/>
        <w:pStyle w:val="Heading1"/>
        <w:lvlText w:val="%1."/>
        <w:lvlJc w:val="left"/>
        <w:pPr>
          <w:ind w:left="360" w:hanging="360"/>
        </w:pPr>
      </w:lvl>
    </w:lvlOverride>
  </w:num>
  <w:num w:numId="28">
    <w:abstractNumId w:val="11"/>
  </w:num>
  <w:num w:numId="29">
    <w:abstractNumId w:val="7"/>
  </w:num>
  <w:num w:numId="30">
    <w:abstractNumId w:val="1"/>
  </w:num>
  <w:num w:numId="31">
    <w:abstractNumId w:val="12"/>
  </w:num>
  <w:num w:numId="32">
    <w:abstractNumId w:val="29"/>
  </w:num>
  <w:num w:numId="33">
    <w:abstractNumId w:val="14"/>
  </w:num>
  <w:num w:numId="34">
    <w:abstractNumId w:val="16"/>
    <w:lvlOverride w:ilvl="0">
      <w:startOverride w:val="4"/>
      <w:lvl w:ilvl="0">
        <w:start w:val="4"/>
        <w:numFmt w:val="decimal"/>
        <w:pStyle w:val="Heading1"/>
        <w:lvlText w:val="%1."/>
        <w:lvlJc w:val="left"/>
        <w:pPr>
          <w:ind w:left="360" w:hanging="360"/>
        </w:pPr>
      </w:lvl>
    </w:lvlOverride>
  </w:num>
  <w:num w:numId="35">
    <w:abstractNumId w:val="16"/>
    <w:lvlOverride w:ilvl="0">
      <w:startOverride w:val="5"/>
      <w:lvl w:ilvl="0">
        <w:start w:val="5"/>
        <w:numFmt w:val="decimal"/>
        <w:pStyle w:val="Heading1"/>
        <w:lvlText w:val="%1."/>
        <w:lvlJc w:val="left"/>
        <w:pPr>
          <w:ind w:left="360" w:hanging="360"/>
        </w:pPr>
      </w:lvl>
    </w:lvlOverride>
  </w:num>
  <w:num w:numId="3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mcmahon">
    <w15:presenceInfo w15:providerId="None" w15:userId="jmcmahon"/>
  </w15:person>
  <w15:person w15:author="CLowe">
    <w15:presenceInfo w15:providerId="None" w15:userId="CLowe"/>
  </w15:person>
  <w15:person w15:author="kevin Medway">
    <w15:presenceInfo w15:providerId="Windows Live" w15:userId="3bf62388ae48a181"/>
  </w15:person>
  <w15:person w15:author="nsmith">
    <w15:presenceInfo w15:providerId="None" w15:userId="nsmith"/>
  </w15:person>
  <w15:person w15:author="Katie Hall">
    <w15:presenceInfo w15:providerId="AD" w15:userId="S-1-5-21-3007337367-561441330-370667655-5148"/>
  </w15:person>
  <w15:person w15:author="NSmith@stjohns.worcs.sch.uk">
    <w15:presenceInfo w15:providerId="AD" w15:userId="S-1-5-21-1068723243-2513995489-1087146370-16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6A8"/>
    <w:rsid w:val="00015AD7"/>
    <w:rsid w:val="0005080D"/>
    <w:rsid w:val="00054932"/>
    <w:rsid w:val="000D7653"/>
    <w:rsid w:val="00105F91"/>
    <w:rsid w:val="00164318"/>
    <w:rsid w:val="001758CD"/>
    <w:rsid w:val="001D045D"/>
    <w:rsid w:val="002527EC"/>
    <w:rsid w:val="002E4578"/>
    <w:rsid w:val="002F3A9F"/>
    <w:rsid w:val="002F4E80"/>
    <w:rsid w:val="003044CB"/>
    <w:rsid w:val="0031580C"/>
    <w:rsid w:val="00317646"/>
    <w:rsid w:val="003C783B"/>
    <w:rsid w:val="00426EE0"/>
    <w:rsid w:val="0046223D"/>
    <w:rsid w:val="00486AD7"/>
    <w:rsid w:val="004A642A"/>
    <w:rsid w:val="0055237F"/>
    <w:rsid w:val="005A5583"/>
    <w:rsid w:val="006131AF"/>
    <w:rsid w:val="00650383"/>
    <w:rsid w:val="00727562"/>
    <w:rsid w:val="00761231"/>
    <w:rsid w:val="00766A56"/>
    <w:rsid w:val="00771998"/>
    <w:rsid w:val="007E587D"/>
    <w:rsid w:val="007F0721"/>
    <w:rsid w:val="007F0871"/>
    <w:rsid w:val="00865B6C"/>
    <w:rsid w:val="008821BB"/>
    <w:rsid w:val="008A4855"/>
    <w:rsid w:val="0091242B"/>
    <w:rsid w:val="00917A98"/>
    <w:rsid w:val="009726A8"/>
    <w:rsid w:val="00983FC4"/>
    <w:rsid w:val="009E6253"/>
    <w:rsid w:val="00B82D3B"/>
    <w:rsid w:val="00BC0E84"/>
    <w:rsid w:val="00D12655"/>
    <w:rsid w:val="00D1314B"/>
    <w:rsid w:val="00DC2913"/>
    <w:rsid w:val="00E31D4C"/>
    <w:rsid w:val="00E4560E"/>
    <w:rsid w:val="00E475D0"/>
    <w:rsid w:val="00F34A3A"/>
    <w:rsid w:val="00F91D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B5ABECA"/>
  <w15:chartTrackingRefBased/>
  <w15:docId w15:val="{EF02563D-63F8-4870-A026-9F7011FFB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SB Headings"/>
    <w:basedOn w:val="ListParagraph"/>
    <w:next w:val="Normal"/>
    <w:link w:val="Heading1Char"/>
    <w:uiPriority w:val="9"/>
    <w:qFormat/>
    <w:rsid w:val="009726A8"/>
    <w:pPr>
      <w:numPr>
        <w:numId w:val="2"/>
      </w:numPr>
      <w:spacing w:after="200" w:line="276" w:lineRule="auto"/>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3C783B"/>
    <w:pPr>
      <w:spacing w:after="120" w:line="240" w:lineRule="auto"/>
      <w:ind w:left="576" w:hanging="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6503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C783B"/>
    <w:pPr>
      <w:keepNext/>
      <w:keepLines/>
      <w:spacing w:before="200" w:after="0" w:line="276" w:lineRule="auto"/>
      <w:ind w:left="864" w:hanging="864"/>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3C783B"/>
    <w:pPr>
      <w:keepNext/>
      <w:keepLines/>
      <w:spacing w:before="200" w:after="0" w:line="276" w:lineRule="auto"/>
      <w:ind w:left="1008" w:hanging="1008"/>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C783B"/>
    <w:pPr>
      <w:keepNext/>
      <w:keepLines/>
      <w:spacing w:before="200" w:after="0" w:line="276" w:lineRule="auto"/>
      <w:ind w:left="1152" w:hanging="1152"/>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C783B"/>
    <w:pPr>
      <w:keepNext/>
      <w:keepLines/>
      <w:spacing w:before="200" w:after="0" w:line="276"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783B"/>
    <w:pPr>
      <w:keepNext/>
      <w:keepLines/>
      <w:spacing w:before="200" w:after="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C783B"/>
    <w:pPr>
      <w:keepNext/>
      <w:keepLines/>
      <w:spacing w:before="200" w:after="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B Headings Char"/>
    <w:basedOn w:val="DefaultParagraphFont"/>
    <w:link w:val="Heading1"/>
    <w:uiPriority w:val="9"/>
    <w:rsid w:val="009726A8"/>
    <w:rPr>
      <w:rFonts w:asciiTheme="majorHAnsi" w:hAnsiTheme="majorHAnsi" w:cstheme="majorHAnsi"/>
      <w:sz w:val="28"/>
      <w:szCs w:val="32"/>
    </w:rPr>
  </w:style>
  <w:style w:type="numbering" w:customStyle="1" w:styleId="Style1">
    <w:name w:val="Style1"/>
    <w:basedOn w:val="NoList"/>
    <w:uiPriority w:val="99"/>
    <w:rsid w:val="009726A8"/>
    <w:pPr>
      <w:numPr>
        <w:numId w:val="1"/>
      </w:numPr>
    </w:pPr>
  </w:style>
  <w:style w:type="paragraph" w:customStyle="1" w:styleId="Style2">
    <w:name w:val="Style2"/>
    <w:basedOn w:val="Heading1"/>
    <w:rsid w:val="009726A8"/>
    <w:pPr>
      <w:numPr>
        <w:ilvl w:val="1"/>
      </w:numPr>
      <w:tabs>
        <w:tab w:val="num" w:pos="360"/>
      </w:tabs>
      <w:ind w:left="1565" w:hanging="567"/>
      <w:contextualSpacing w:val="0"/>
    </w:pPr>
    <w:rPr>
      <w:rFonts w:asciiTheme="minorHAnsi" w:hAnsiTheme="minorHAnsi" w:cstheme="minorHAnsi"/>
      <w:sz w:val="22"/>
      <w:szCs w:val="22"/>
    </w:rPr>
  </w:style>
  <w:style w:type="paragraph" w:customStyle="1" w:styleId="PolicyLevel3">
    <w:name w:val="Policy Level 3"/>
    <w:basedOn w:val="Style2"/>
    <w:qFormat/>
    <w:rsid w:val="009726A8"/>
    <w:pPr>
      <w:numPr>
        <w:ilvl w:val="2"/>
      </w:numPr>
      <w:tabs>
        <w:tab w:val="num" w:pos="360"/>
      </w:tabs>
      <w:ind w:left="2450" w:hanging="1225"/>
    </w:pPr>
  </w:style>
  <w:style w:type="paragraph" w:styleId="ListParagraph">
    <w:name w:val="List Paragraph"/>
    <w:basedOn w:val="Normal"/>
    <w:link w:val="ListParagraphChar"/>
    <w:uiPriority w:val="34"/>
    <w:qFormat/>
    <w:rsid w:val="009726A8"/>
    <w:pPr>
      <w:ind w:left="720"/>
      <w:contextualSpacing/>
    </w:pPr>
  </w:style>
  <w:style w:type="paragraph" w:customStyle="1" w:styleId="paragraph">
    <w:name w:val="paragraph"/>
    <w:basedOn w:val="Normal"/>
    <w:rsid w:val="006503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50383"/>
  </w:style>
  <w:style w:type="character" w:customStyle="1" w:styleId="normaltextrun">
    <w:name w:val="normaltextrun"/>
    <w:basedOn w:val="DefaultParagraphFont"/>
    <w:rsid w:val="00650383"/>
  </w:style>
  <w:style w:type="character" w:customStyle="1" w:styleId="contextualspellingandgrammarerror">
    <w:name w:val="contextualspellingandgrammarerror"/>
    <w:basedOn w:val="DefaultParagraphFont"/>
    <w:rsid w:val="00650383"/>
  </w:style>
  <w:style w:type="character" w:customStyle="1" w:styleId="Heading3Char">
    <w:name w:val="Heading 3 Char"/>
    <w:basedOn w:val="DefaultParagraphFont"/>
    <w:link w:val="Heading3"/>
    <w:uiPriority w:val="9"/>
    <w:semiHidden/>
    <w:rsid w:val="00650383"/>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basedOn w:val="DefaultParagraphFont"/>
    <w:link w:val="ListParagraph"/>
    <w:uiPriority w:val="34"/>
    <w:rsid w:val="00650383"/>
  </w:style>
  <w:style w:type="paragraph" w:styleId="NormalWeb">
    <w:name w:val="Normal (Web)"/>
    <w:basedOn w:val="Normal"/>
    <w:uiPriority w:val="99"/>
    <w:unhideWhenUsed/>
    <w:rsid w:val="00865B6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766A5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766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C783B"/>
    <w:rPr>
      <w:rFonts w:asciiTheme="majorHAnsi" w:hAnsiTheme="majorHAnsi" w:cs="Arial"/>
      <w:sz w:val="32"/>
      <w:szCs w:val="32"/>
    </w:rPr>
  </w:style>
  <w:style w:type="character" w:customStyle="1" w:styleId="Heading4Char">
    <w:name w:val="Heading 4 Char"/>
    <w:basedOn w:val="DefaultParagraphFont"/>
    <w:link w:val="Heading4"/>
    <w:uiPriority w:val="9"/>
    <w:semiHidden/>
    <w:rsid w:val="003C783B"/>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3C783B"/>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3C783B"/>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3C783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783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C783B"/>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486AD7"/>
    <w:rPr>
      <w:b/>
      <w:bCs/>
    </w:rPr>
  </w:style>
  <w:style w:type="paragraph" w:styleId="Header">
    <w:name w:val="header"/>
    <w:basedOn w:val="Normal"/>
    <w:link w:val="HeaderChar"/>
    <w:uiPriority w:val="99"/>
    <w:unhideWhenUsed/>
    <w:rsid w:val="007719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998"/>
  </w:style>
  <w:style w:type="paragraph" w:styleId="Footer">
    <w:name w:val="footer"/>
    <w:basedOn w:val="Normal"/>
    <w:link w:val="FooterChar"/>
    <w:uiPriority w:val="99"/>
    <w:unhideWhenUsed/>
    <w:rsid w:val="007719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998"/>
  </w:style>
  <w:style w:type="paragraph" w:styleId="Revision">
    <w:name w:val="Revision"/>
    <w:hidden/>
    <w:uiPriority w:val="99"/>
    <w:semiHidden/>
    <w:rsid w:val="00D1314B"/>
    <w:pPr>
      <w:spacing w:after="0" w:line="240" w:lineRule="auto"/>
    </w:pPr>
  </w:style>
  <w:style w:type="table" w:styleId="PlainTable2">
    <w:name w:val="Plain Table 2"/>
    <w:basedOn w:val="TableNormal"/>
    <w:uiPriority w:val="42"/>
    <w:rsid w:val="007E587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426EE0"/>
    <w:rPr>
      <w:color w:val="0563C1" w:themeColor="hyperlink"/>
      <w:u w:val="single"/>
    </w:rPr>
  </w:style>
  <w:style w:type="paragraph" w:styleId="NoSpacing">
    <w:name w:val="No Spacing"/>
    <w:uiPriority w:val="1"/>
    <w:qFormat/>
    <w:rsid w:val="0031580C"/>
    <w:pPr>
      <w:spacing w:after="0" w:line="240" w:lineRule="auto"/>
    </w:pPr>
  </w:style>
  <w:style w:type="paragraph" w:styleId="BalloonText">
    <w:name w:val="Balloon Text"/>
    <w:basedOn w:val="Normal"/>
    <w:link w:val="BalloonTextChar"/>
    <w:uiPriority w:val="99"/>
    <w:semiHidden/>
    <w:unhideWhenUsed/>
    <w:rsid w:val="00DC29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9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26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2.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27D15-EE0E-400C-AA48-C9C11BE6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7572</Words>
  <Characters>43167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ASalsano@stjohnsmiddle.worcs.sch.uk</dc:creator>
  <cp:keywords/>
  <dc:description/>
  <cp:lastModifiedBy>NSmith@stjohns.worcs.sch.uk</cp:lastModifiedBy>
  <cp:revision>2</cp:revision>
  <cp:lastPrinted>2022-02-23T11:25:00Z</cp:lastPrinted>
  <dcterms:created xsi:type="dcterms:W3CDTF">2022-12-08T21:30:00Z</dcterms:created>
  <dcterms:modified xsi:type="dcterms:W3CDTF">2022-12-08T21:30:00Z</dcterms:modified>
</cp:coreProperties>
</file>